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77777777" w:rsidR="006D7F44" w:rsidRDefault="002640C7"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3984617E"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del w:id="8" w:author="Patel, Sachin" w:date="2025-06-13T11:03:00Z" w16du:dateUtc="2025-06-13T10:03:00Z">
                                <w:r w:rsidR="00767810" w:rsidDel="005245BB">
                                  <w:rPr>
                                    <w:rFonts w:ascii="Sansa Lloyds" w:hAnsi="Sansa Lloyds"/>
                                    <w:sz w:val="44"/>
                                    <w:szCs w:val="44"/>
                                  </w:rPr>
                                  <w:delText>1</w:delText>
                                </w:r>
                              </w:del>
                              <w:ins w:id="9" w:author="Patel, Sachin" w:date="2025-06-13T11:03:00Z" w16du:dateUtc="2025-06-13T10:03:00Z">
                                <w:r w:rsidR="005245BB">
                                  <w:rPr>
                                    <w:rFonts w:ascii="Sansa Lloyds" w:hAnsi="Sansa Lloyds"/>
                                    <w:sz w:val="44"/>
                                    <w:szCs w:val="44"/>
                                  </w:rPr>
                                  <w:t>0</w:t>
                                </w:r>
                              </w:ins>
                              <w:r w:rsidR="00CE3EFE">
                                <w:rPr>
                                  <w:rFonts w:ascii="Sansa Lloyds" w:hAnsi="Sansa Lloyds"/>
                                  <w:sz w:val="44"/>
                                  <w:szCs w:val="44"/>
                                </w:rPr>
                                <w:t xml:space="preserve"> </w:t>
                              </w:r>
                              <w:del w:id="10" w:author="Patel, Sachin" w:date="2025-06-13T11:03:00Z" w16du:dateUtc="2025-06-13T10:03:00Z">
                                <w:r w:rsidR="0002759F" w:rsidDel="005245BB">
                                  <w:rPr>
                                    <w:rFonts w:ascii="Sansa Lloyds" w:hAnsi="Sansa Lloyds"/>
                                    <w:sz w:val="44"/>
                                    <w:szCs w:val="44"/>
                                  </w:rPr>
                                  <w:delText>March</w:delText>
                                </w:r>
                              </w:del>
                              <w:ins w:id="11" w:author="Patel, Sachin" w:date="2025-06-13T11:03:00Z" w16du:dateUtc="2025-06-13T10:03:00Z">
                                <w:r w:rsidR="005245BB">
                                  <w:rPr>
                                    <w:rFonts w:ascii="Sansa Lloyds" w:hAnsi="Sansa Lloyds"/>
                                    <w:sz w:val="44"/>
                                    <w:szCs w:val="44"/>
                                  </w:rPr>
                                  <w:t>June</w:t>
                                </w:r>
                              </w:ins>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36770E0C"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2" w:author="Patel, Sachin" w:date="2025-06-13T11:03:00Z" w16du:dateUtc="2025-06-13T10:03:00Z">
                                <w:r w:rsidR="005245BB">
                                  <w:rPr>
                                    <w:rFonts w:ascii="Sansa Lloyds" w:hAnsi="Sansa Lloyds"/>
                                    <w:sz w:val="28"/>
                                    <w:szCs w:val="28"/>
                                  </w:rPr>
                                  <w:t>9</w:t>
                                </w:r>
                              </w:ins>
                              <w:del w:id="13" w:author="Patel, Sachin" w:date="2025-06-13T11:03:00Z" w16du:dateUtc="2025-06-13T10:03:00Z">
                                <w:r w:rsidR="0002759F" w:rsidDel="005245BB">
                                  <w:rPr>
                                    <w:rFonts w:ascii="Sansa Lloyds" w:hAnsi="Sansa Lloyds"/>
                                    <w:sz w:val="28"/>
                                    <w:szCs w:val="28"/>
                                  </w:rPr>
                                  <w:delText>8</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3984617E"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del w:id="14" w:author="Patel, Sachin" w:date="2025-06-13T11:03:00Z" w16du:dateUtc="2025-06-13T10:03:00Z">
                          <w:r w:rsidR="00767810" w:rsidDel="005245BB">
                            <w:rPr>
                              <w:rFonts w:ascii="Sansa Lloyds" w:hAnsi="Sansa Lloyds"/>
                              <w:sz w:val="44"/>
                              <w:szCs w:val="44"/>
                            </w:rPr>
                            <w:delText>1</w:delText>
                          </w:r>
                        </w:del>
                        <w:ins w:id="15" w:author="Patel, Sachin" w:date="2025-06-13T11:03:00Z" w16du:dateUtc="2025-06-13T10:03:00Z">
                          <w:r w:rsidR="005245BB">
                            <w:rPr>
                              <w:rFonts w:ascii="Sansa Lloyds" w:hAnsi="Sansa Lloyds"/>
                              <w:sz w:val="44"/>
                              <w:szCs w:val="44"/>
                            </w:rPr>
                            <w:t>0</w:t>
                          </w:r>
                        </w:ins>
                        <w:r w:rsidR="00CE3EFE">
                          <w:rPr>
                            <w:rFonts w:ascii="Sansa Lloyds" w:hAnsi="Sansa Lloyds"/>
                            <w:sz w:val="44"/>
                            <w:szCs w:val="44"/>
                          </w:rPr>
                          <w:t xml:space="preserve"> </w:t>
                        </w:r>
                        <w:del w:id="16" w:author="Patel, Sachin" w:date="2025-06-13T11:03:00Z" w16du:dateUtc="2025-06-13T10:03:00Z">
                          <w:r w:rsidR="0002759F" w:rsidDel="005245BB">
                            <w:rPr>
                              <w:rFonts w:ascii="Sansa Lloyds" w:hAnsi="Sansa Lloyds"/>
                              <w:sz w:val="44"/>
                              <w:szCs w:val="44"/>
                            </w:rPr>
                            <w:delText>March</w:delText>
                          </w:r>
                        </w:del>
                        <w:ins w:id="17" w:author="Patel, Sachin" w:date="2025-06-13T11:03:00Z" w16du:dateUtc="2025-06-13T10:03:00Z">
                          <w:r w:rsidR="005245BB">
                            <w:rPr>
                              <w:rFonts w:ascii="Sansa Lloyds" w:hAnsi="Sansa Lloyds"/>
                              <w:sz w:val="44"/>
                              <w:szCs w:val="44"/>
                            </w:rPr>
                            <w:t>June</w:t>
                          </w:r>
                        </w:ins>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36770E0C"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8" w:author="Patel, Sachin" w:date="2025-06-13T11:03:00Z" w16du:dateUtc="2025-06-13T10:03:00Z">
                          <w:r w:rsidR="005245BB">
                            <w:rPr>
                              <w:rFonts w:ascii="Sansa Lloyds" w:hAnsi="Sansa Lloyds"/>
                              <w:sz w:val="28"/>
                              <w:szCs w:val="28"/>
                            </w:rPr>
                            <w:t>9</w:t>
                          </w:r>
                        </w:ins>
                        <w:del w:id="19" w:author="Patel, Sachin" w:date="2025-06-13T11:03:00Z" w16du:dateUtc="2025-06-13T10:03:00Z">
                          <w:r w:rsidR="0002759F" w:rsidDel="005245BB">
                            <w:rPr>
                              <w:rFonts w:ascii="Sansa Lloyds" w:hAnsi="Sansa Lloyds"/>
                              <w:sz w:val="28"/>
                              <w:szCs w:val="28"/>
                            </w:rPr>
                            <w:delText>8</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7"/>
          <w:headerReference w:type="default" r:id="rId18"/>
          <w:footerReference w:type="even" r:id="rId19"/>
          <w:footerReference w:type="default" r:id="rId20"/>
          <w:headerReference w:type="first" r:id="rId21"/>
          <w:footerReference w:type="first" r:id="rId22"/>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65F0D7D8"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ins w:id="14" w:author="Patel, Sachin" w:date="2025-06-13T11:04:00Z" w16du:dateUtc="2025-06-13T10:04:00Z">
              <w:r w:rsidR="005245BB">
                <w:rPr>
                  <w:rFonts w:ascii="Arial" w:hAnsi="Arial" w:cs="Arial"/>
                  <w:b/>
                  <w:sz w:val="22"/>
                  <w:szCs w:val="22"/>
                </w:rPr>
                <w:t>8</w:t>
              </w:r>
            </w:ins>
            <w:del w:id="15" w:author="Patel, Sachin" w:date="2025-06-13T11:04:00Z" w16du:dateUtc="2025-06-13T10:04:00Z">
              <w:r w:rsidR="0002759F" w:rsidDel="005245BB">
                <w:rPr>
                  <w:rFonts w:ascii="Arial" w:hAnsi="Arial" w:cs="Arial"/>
                  <w:b/>
                  <w:sz w:val="22"/>
                  <w:szCs w:val="22"/>
                </w:rPr>
                <w:delText>7</w:delText>
              </w:r>
            </w:del>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16" w:name="_Toc182383162"/>
      <w:bookmarkStart w:id="17" w:name="_Toc182386658"/>
      <w:bookmarkStart w:id="18"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21B62897"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ins w:id="19" w:author="Patel, Sachin" w:date="2025-06-13T11:04:00Z" w16du:dateUtc="2025-06-13T10:04:00Z">
        <w:r w:rsidR="005245BB">
          <w:rPr>
            <w:color w:val="DECC12"/>
          </w:rPr>
          <w:t>8</w:t>
        </w:r>
      </w:ins>
      <w:del w:id="20" w:author="Patel, Sachin" w:date="2025-06-13T11:04:00Z" w16du:dateUtc="2025-06-13T10:04:00Z">
        <w:r w:rsidR="0002759F" w:rsidDel="005245BB">
          <w:rPr>
            <w:color w:val="DECC12"/>
          </w:rPr>
          <w:delText>7</w:delText>
        </w:r>
      </w:del>
    </w:p>
    <w:p w14:paraId="39FF3295" w14:textId="7FD13A65" w:rsidR="00811114" w:rsidRDefault="00811114" w:rsidP="00811114">
      <w:pPr>
        <w:rPr>
          <w:rFonts w:ascii="Arial" w:hAnsi="Arial" w:cs="Arial"/>
          <w:b/>
          <w:bCs/>
          <w:u w:val="single"/>
        </w:rPr>
      </w:pPr>
      <w:r>
        <w:rPr>
          <w:rFonts w:ascii="Arial" w:hAnsi="Arial" w:cs="Arial"/>
          <w:b/>
          <w:bCs/>
          <w:u w:val="single"/>
        </w:rPr>
        <w:t>QSR</w:t>
      </w:r>
      <w:r w:rsidR="001D689C">
        <w:rPr>
          <w:rFonts w:ascii="Arial" w:hAnsi="Arial" w:cs="Arial"/>
          <w:b/>
          <w:bCs/>
          <w:u w:val="single"/>
        </w:rPr>
        <w:t>/QAD</w:t>
      </w:r>
      <w:r>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7B22A052" w:rsidR="00811114" w:rsidRDefault="001D689C" w:rsidP="00811114">
      <w:pPr>
        <w:rPr>
          <w:rFonts w:ascii="Arial" w:hAnsi="Arial" w:cs="Arial"/>
        </w:rPr>
      </w:pPr>
      <w:r>
        <w:rPr>
          <w:rFonts w:ascii="Arial" w:hAnsi="Arial" w:cs="Arial"/>
        </w:rPr>
        <w:t>No changes to the Q</w:t>
      </w:r>
      <w:r w:rsidR="00F427F8">
        <w:rPr>
          <w:rFonts w:ascii="Arial" w:hAnsi="Arial" w:cs="Arial"/>
        </w:rPr>
        <w:t>SR</w:t>
      </w:r>
      <w:r>
        <w:rPr>
          <w:rFonts w:ascii="Arial" w:hAnsi="Arial" w:cs="Arial"/>
        </w:rPr>
        <w:t xml:space="preserve"> and QAD specifications for this quarter.</w:t>
      </w:r>
      <w:r>
        <w:rPr>
          <w:rFonts w:ascii="Arial" w:hAnsi="Arial" w:cs="Arial"/>
        </w:rPr>
        <w:tab/>
      </w:r>
    </w:p>
    <w:p w14:paraId="4851CB54" w14:textId="77777777" w:rsidR="001E28B7" w:rsidRDefault="001E28B7" w:rsidP="00811114">
      <w:pPr>
        <w:rPr>
          <w:rFonts w:ascii="Arial" w:hAnsi="Arial" w:cs="Arial"/>
        </w:rPr>
      </w:pPr>
    </w:p>
    <w:p w14:paraId="025BB08B" w14:textId="3973FB34" w:rsidR="001E28B7" w:rsidDel="005245BB" w:rsidRDefault="001E28B7" w:rsidP="00811114">
      <w:pPr>
        <w:rPr>
          <w:del w:id="21" w:author="Patel, Sachin" w:date="2025-06-13T11:04:00Z" w16du:dateUtc="2025-06-13T10:04:00Z"/>
          <w:rFonts w:ascii="Arial" w:hAnsi="Arial" w:cs="Arial"/>
        </w:rPr>
      </w:pPr>
      <w:del w:id="22" w:author="Patel, Sachin" w:date="2025-06-13T11:04:00Z" w16du:dateUtc="2025-06-13T10:04:00Z">
        <w:r w:rsidDel="005245BB">
          <w:rPr>
            <w:rFonts w:ascii="Arial" w:hAnsi="Arial" w:cs="Arial"/>
          </w:rPr>
          <w:delText xml:space="preserve">However, the instructions </w:delText>
        </w:r>
        <w:r w:rsidR="00A46405" w:rsidDel="005245BB">
          <w:rPr>
            <w:rFonts w:ascii="Arial" w:hAnsi="Arial" w:cs="Arial"/>
          </w:rPr>
          <w:delText xml:space="preserve">have been updated to reflect the change </w:delText>
        </w:r>
        <w:r w:rsidDel="005245BB">
          <w:rPr>
            <w:rFonts w:ascii="Arial" w:hAnsi="Arial" w:cs="Arial"/>
          </w:rPr>
          <w:delText>f</w:delText>
        </w:r>
        <w:r w:rsidR="00A46405" w:rsidDel="005245BB">
          <w:rPr>
            <w:rFonts w:ascii="Arial" w:hAnsi="Arial" w:cs="Arial"/>
          </w:rPr>
          <w:delText xml:space="preserve">rom </w:delText>
        </w:r>
        <w:r w:rsidR="00605941" w:rsidDel="005245BB">
          <w:rPr>
            <w:rFonts w:ascii="Arial" w:hAnsi="Arial" w:cs="Arial"/>
          </w:rPr>
          <w:delText xml:space="preserve">the </w:delText>
        </w:r>
        <w:r w:rsidDel="005245BB">
          <w:rPr>
            <w:rFonts w:ascii="Arial" w:hAnsi="Arial" w:cs="Arial"/>
          </w:rPr>
          <w:delText xml:space="preserve">QMA </w:delText>
        </w:r>
        <w:r w:rsidR="00A46405" w:rsidDel="005245BB">
          <w:rPr>
            <w:rFonts w:ascii="Arial" w:hAnsi="Arial" w:cs="Arial"/>
          </w:rPr>
          <w:delText xml:space="preserve">to QMA Delta, following the QMA ceasing to be required </w:delText>
        </w:r>
        <w:r w:rsidR="00A54036" w:rsidDel="005245BB">
          <w:rPr>
            <w:rFonts w:ascii="Arial" w:hAnsi="Arial" w:cs="Arial"/>
          </w:rPr>
          <w:delText xml:space="preserve">from Q1 </w:delText>
        </w:r>
        <w:r w:rsidR="00A46405" w:rsidDel="005245BB">
          <w:rPr>
            <w:rFonts w:ascii="Arial" w:hAnsi="Arial" w:cs="Arial"/>
          </w:rPr>
          <w:delText>202</w:delText>
        </w:r>
        <w:r w:rsidR="00A54036" w:rsidDel="005245BB">
          <w:rPr>
            <w:rFonts w:ascii="Arial" w:hAnsi="Arial" w:cs="Arial"/>
          </w:rPr>
          <w:delText>5</w:delText>
        </w:r>
        <w:r w:rsidR="00A46405" w:rsidDel="005245BB">
          <w:rPr>
            <w:rFonts w:ascii="Arial" w:hAnsi="Arial" w:cs="Arial"/>
          </w:rPr>
          <w:delText xml:space="preserve">. For Q1, Q2 and Q3 2025, the QSR should be prepared on a consistent basis with how the return has been produced historically. Where cross references exist between the new QMA Delta and the </w:delText>
        </w:r>
        <w:r w:rsidR="00605941" w:rsidDel="005245BB">
          <w:rPr>
            <w:rFonts w:ascii="Arial" w:hAnsi="Arial" w:cs="Arial"/>
          </w:rPr>
          <w:delText>Q</w:delText>
        </w:r>
        <w:r w:rsidR="00A46405" w:rsidDel="005245BB">
          <w:rPr>
            <w:rFonts w:ascii="Arial" w:hAnsi="Arial" w:cs="Arial"/>
          </w:rPr>
          <w:delText xml:space="preserve">SR these have been updated in the file, otherwise the cross reference will be the </w:delText>
        </w:r>
        <w:r w:rsidR="00AE4B1F" w:rsidDel="005245BB">
          <w:rPr>
            <w:rFonts w:ascii="Arial" w:hAnsi="Arial" w:cs="Arial"/>
          </w:rPr>
          <w:delText>UK GAAP</w:delText>
        </w:r>
        <w:r w:rsidR="00A46405" w:rsidDel="005245BB">
          <w:rPr>
            <w:rFonts w:ascii="Arial" w:hAnsi="Arial" w:cs="Arial"/>
          </w:rPr>
          <w:delText xml:space="preserve"> reported figures</w:delText>
        </w:r>
        <w:r w:rsidR="00401CE7" w:rsidDel="005245BB">
          <w:rPr>
            <w:rFonts w:ascii="Arial" w:hAnsi="Arial" w:cs="Arial"/>
          </w:rPr>
          <w:delText>, some historical references have been included to aid in maintaining consistency of reporting.</w:delText>
        </w:r>
        <w:r w:rsidDel="005245BB">
          <w:rPr>
            <w:rFonts w:ascii="Arial" w:hAnsi="Arial" w:cs="Arial"/>
          </w:rPr>
          <w:delText xml:space="preserve"> </w:delText>
        </w:r>
      </w:del>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6730A97B" w14:textId="358CFF1A" w:rsidR="002D5FA6" w:rsidRPr="00281044" w:rsidRDefault="002D5FA6" w:rsidP="002D5FA6">
      <w:pPr>
        <w:jc w:val="both"/>
        <w:rPr>
          <w:rFonts w:ascii="Arial" w:hAnsi="Arial" w:cs="Arial"/>
        </w:rPr>
      </w:pPr>
      <w:r w:rsidRPr="00281044">
        <w:rPr>
          <w:rFonts w:ascii="Arial" w:hAnsi="Arial" w:cs="Arial"/>
        </w:rPr>
        <w:t>The PRA published the final rules (</w:t>
      </w:r>
      <w:hyperlink r:id="rId24" w:history="1">
        <w:r w:rsidRPr="00281044">
          <w:rPr>
            <w:rStyle w:val="Hyperlink"/>
            <w:rFonts w:ascii="Arial" w:hAnsi="Arial" w:cs="Arial"/>
          </w:rPr>
          <w:t>PS15/24 – Review of Solvency II: Restatement of assimilated law</w:t>
        </w:r>
      </w:hyperlink>
      <w:r w:rsidRPr="00281044">
        <w:rPr>
          <w:rFonts w:ascii="Arial" w:hAnsi="Arial" w:cs="Arial"/>
        </w:rPr>
        <w:t xml:space="preserve">) on 15 November 2024. </w:t>
      </w:r>
    </w:p>
    <w:p w14:paraId="2C91A7FE" w14:textId="77777777" w:rsidR="002D5FA6" w:rsidRPr="00281044" w:rsidRDefault="002D5FA6" w:rsidP="002D5FA6">
      <w:pPr>
        <w:jc w:val="both"/>
        <w:rPr>
          <w:rFonts w:ascii="Arial" w:hAnsi="Arial" w:cs="Arial"/>
        </w:rPr>
      </w:pPr>
    </w:p>
    <w:p w14:paraId="3128F01D" w14:textId="02D5374C" w:rsidR="00F563B2" w:rsidRPr="00F94045" w:rsidRDefault="00F427F8" w:rsidP="002D5FA6">
      <w:pPr>
        <w:jc w:val="both"/>
        <w:rPr>
          <w:rFonts w:ascii="Arial" w:hAnsi="Arial" w:cs="Arial"/>
        </w:rPr>
      </w:pPr>
      <w:r w:rsidRPr="00281044">
        <w:rPr>
          <w:rFonts w:ascii="Arial" w:hAnsi="Arial" w:cs="Arial"/>
        </w:rPr>
        <w:t xml:space="preserve">Lloyd’s </w:t>
      </w:r>
      <w:r w:rsidR="00B35D35" w:rsidRPr="00281044">
        <w:rPr>
          <w:rFonts w:ascii="Arial" w:hAnsi="Arial" w:cs="Arial"/>
        </w:rPr>
        <w:t xml:space="preserve">has an </w:t>
      </w:r>
      <w:r w:rsidR="00497ED6" w:rsidRPr="00281044">
        <w:rPr>
          <w:rFonts w:ascii="Arial" w:hAnsi="Arial" w:cs="Arial"/>
        </w:rPr>
        <w:t xml:space="preserve">approved </w:t>
      </w:r>
      <w:r w:rsidRPr="00281044">
        <w:rPr>
          <w:rFonts w:ascii="Arial" w:hAnsi="Arial" w:cs="Arial"/>
        </w:rPr>
        <w:t xml:space="preserve">application </w:t>
      </w:r>
      <w:r w:rsidR="00B35D35" w:rsidRPr="00281044">
        <w:rPr>
          <w:rFonts w:ascii="Arial" w:hAnsi="Arial" w:cs="Arial"/>
        </w:rPr>
        <w:t xml:space="preserve">with the PRA </w:t>
      </w:r>
      <w:r w:rsidRPr="00281044">
        <w:rPr>
          <w:rFonts w:ascii="Arial" w:hAnsi="Arial" w:cs="Arial"/>
        </w:rPr>
        <w:t xml:space="preserve">for a rule modification. </w:t>
      </w:r>
      <w:r w:rsidR="00497ED6" w:rsidRPr="00281044">
        <w:rPr>
          <w:rFonts w:ascii="Arial" w:hAnsi="Arial" w:cs="Arial"/>
        </w:rPr>
        <w:t>T</w:t>
      </w:r>
      <w:r w:rsidRPr="00281044">
        <w:rPr>
          <w:rFonts w:ascii="Arial" w:hAnsi="Arial" w:cs="Arial"/>
        </w:rPr>
        <w:t xml:space="preserve">he Society of Lloyd’s and Lloyd’s syndicates </w:t>
      </w:r>
      <w:r w:rsidR="00497ED6" w:rsidRPr="00281044">
        <w:rPr>
          <w:rFonts w:ascii="Arial" w:hAnsi="Arial" w:cs="Arial"/>
        </w:rPr>
        <w:t>are</w:t>
      </w:r>
      <w:r w:rsidRPr="00281044">
        <w:rPr>
          <w:rFonts w:ascii="Arial" w:hAnsi="Arial" w:cs="Arial"/>
        </w:rPr>
        <w:t xml:space="preserve"> required to report under the new taxonomy from Q4 2025. As part of the implementation, Lloyd’s </w:t>
      </w:r>
      <w:r w:rsidR="00A54036" w:rsidRPr="00F94045">
        <w:rPr>
          <w:rFonts w:ascii="Arial" w:hAnsi="Arial" w:cs="Arial"/>
        </w:rPr>
        <w:t xml:space="preserve">are </w:t>
      </w:r>
      <w:r w:rsidRPr="00281044">
        <w:rPr>
          <w:rFonts w:ascii="Arial" w:hAnsi="Arial" w:cs="Arial"/>
        </w:rPr>
        <w:t>required to submit to the PRA data under the new taxonomy for year-end 2024 reporting</w:t>
      </w:r>
      <w:r w:rsidR="00F563B2" w:rsidRPr="00F94045">
        <w:rPr>
          <w:rFonts w:ascii="Arial" w:hAnsi="Arial" w:cs="Arial"/>
        </w:rPr>
        <w:t>.</w:t>
      </w:r>
    </w:p>
    <w:p w14:paraId="441A2EB6" w14:textId="77777777" w:rsidR="00F563B2" w:rsidRPr="00F94045" w:rsidRDefault="00F563B2" w:rsidP="002D5FA6">
      <w:pPr>
        <w:jc w:val="both"/>
        <w:rPr>
          <w:rFonts w:ascii="Arial" w:hAnsi="Arial" w:cs="Arial"/>
        </w:rPr>
      </w:pPr>
    </w:p>
    <w:p w14:paraId="37860C8D" w14:textId="48B7045F" w:rsidR="00F563B2" w:rsidRPr="00F94045" w:rsidRDefault="00F563B2" w:rsidP="00F563B2">
      <w:pPr>
        <w:jc w:val="both"/>
        <w:rPr>
          <w:rFonts w:ascii="Arial" w:hAnsi="Arial" w:cs="Arial"/>
        </w:rPr>
      </w:pPr>
      <w:r w:rsidRPr="00F94045">
        <w:rPr>
          <w:rFonts w:ascii="Arial" w:hAnsi="Arial" w:cs="Arial"/>
        </w:rPr>
        <w:t xml:space="preserve">A Solvency UK market update was held on the 27 March 2025 where Lloyd’s plans for the adoption were shared with the market – </w:t>
      </w:r>
      <w:r w:rsidR="009456CD" w:rsidRPr="00F94045">
        <w:rPr>
          <w:rFonts w:ascii="Arial" w:hAnsi="Arial" w:cs="Arial"/>
        </w:rPr>
        <w:t xml:space="preserve">a </w:t>
      </w:r>
      <w:hyperlink r:id="rId25" w:history="1">
        <w:r w:rsidRPr="00F94045">
          <w:rPr>
            <w:rStyle w:val="Hyperlink"/>
            <w:rFonts w:ascii="Arial" w:hAnsi="Arial" w:cs="Arial"/>
          </w:rPr>
          <w:t>recording</w:t>
        </w:r>
      </w:hyperlink>
      <w:r w:rsidRPr="00F94045">
        <w:rPr>
          <w:rFonts w:ascii="Arial" w:hAnsi="Arial" w:cs="Arial"/>
        </w:rPr>
        <w:t xml:space="preserve"> and </w:t>
      </w:r>
      <w:hyperlink r:id="rId26" w:history="1">
        <w:r w:rsidR="00991166" w:rsidRPr="00F94045">
          <w:rPr>
            <w:rStyle w:val="Hyperlink"/>
            <w:rFonts w:ascii="Arial" w:hAnsi="Arial" w:cs="Arial"/>
          </w:rPr>
          <w:t>slide deck</w:t>
        </w:r>
      </w:hyperlink>
      <w:r w:rsidR="00991166" w:rsidRPr="00F94045">
        <w:rPr>
          <w:rFonts w:ascii="Arial" w:hAnsi="Arial" w:cs="Arial"/>
        </w:rPr>
        <w:t xml:space="preserve"> have been provided</w:t>
      </w:r>
      <w:r w:rsidRPr="00F94045">
        <w:rPr>
          <w:rFonts w:ascii="Arial" w:hAnsi="Arial" w:cs="Arial"/>
        </w:rPr>
        <w:t>.</w:t>
      </w:r>
    </w:p>
    <w:p w14:paraId="2D50622A" w14:textId="77777777" w:rsidR="00F563B2" w:rsidRPr="00F94045" w:rsidRDefault="00F563B2" w:rsidP="00F563B2">
      <w:pPr>
        <w:jc w:val="both"/>
        <w:rPr>
          <w:rFonts w:ascii="Arial" w:hAnsi="Arial" w:cs="Arial"/>
        </w:rPr>
      </w:pPr>
    </w:p>
    <w:p w14:paraId="7224E0BE" w14:textId="6F4C602B" w:rsidR="00F563B2" w:rsidRPr="00F427F8" w:rsidRDefault="00F563B2" w:rsidP="00F563B2">
      <w:pPr>
        <w:jc w:val="both"/>
        <w:rPr>
          <w:rFonts w:ascii="Arial" w:hAnsi="Arial" w:cs="Arial"/>
        </w:rPr>
      </w:pPr>
      <w:r w:rsidRPr="00F94045">
        <w:rPr>
          <w:rFonts w:ascii="Arial" w:hAnsi="Arial" w:cs="Arial"/>
        </w:rPr>
        <w:t xml:space="preserve">Managing agents are advised to continue analysing the </w:t>
      </w:r>
      <w:hyperlink r:id="rId27" w:history="1">
        <w:r w:rsidRPr="00F94045">
          <w:rPr>
            <w:rStyle w:val="Hyperlink"/>
            <w:rFonts w:ascii="Arial" w:hAnsi="Arial" w:cs="Arial"/>
          </w:rPr>
          <w:t>new reporting requirements</w:t>
        </w:r>
      </w:hyperlink>
      <w:r w:rsidRPr="00F94045">
        <w:rPr>
          <w:rFonts w:ascii="Arial" w:hAnsi="Arial" w:cs="Arial"/>
        </w:rPr>
        <w:t xml:space="preserve"> and close any data gaps identified.</w:t>
      </w:r>
      <w:del w:id="23" w:author="Patel, Sachin" w:date="2025-06-13T11:04:00Z" w16du:dateUtc="2025-06-13T10:04:00Z">
        <w:r w:rsidRPr="00F94045" w:rsidDel="005245BB">
          <w:rPr>
            <w:rFonts w:ascii="Arial" w:hAnsi="Arial" w:cs="Arial"/>
          </w:rPr>
          <w:delText xml:space="preserve"> Further updates will be provided by Lloyd’s in due course.</w:delText>
        </w:r>
      </w:del>
    </w:p>
    <w:p w14:paraId="21C13E7F" w14:textId="77777777" w:rsidR="00F563B2" w:rsidRPr="00281044" w:rsidRDefault="00F563B2" w:rsidP="002D5FA6">
      <w:pPr>
        <w:jc w:val="both"/>
        <w:rPr>
          <w:rFonts w:ascii="Arial" w:hAnsi="Arial" w:cs="Arial"/>
        </w:rPr>
      </w:pPr>
    </w:p>
    <w:p w14:paraId="413C13FC" w14:textId="312151B9" w:rsidR="00497ED6" w:rsidRPr="00F94045" w:rsidRDefault="00497ED6" w:rsidP="002D5FA6">
      <w:pPr>
        <w:jc w:val="both"/>
        <w:rPr>
          <w:rFonts w:ascii="Arial" w:hAnsi="Arial" w:cs="Arial"/>
          <w:highlight w:val="yellow"/>
        </w:rPr>
      </w:pPr>
      <w:r w:rsidRPr="00281044">
        <w:rPr>
          <w:rFonts w:ascii="Arial" w:hAnsi="Arial" w:cs="Arial"/>
        </w:rPr>
        <w:t>In the meantime, there will be minimal changes to Core Market Returns (CMR) in relation to Solvency UK during 202</w:t>
      </w:r>
      <w:ins w:id="24" w:author="Patel, Sachin" w:date="2025-06-13T11:04:00Z" w16du:dateUtc="2025-06-13T10:04:00Z">
        <w:r w:rsidR="005245BB">
          <w:rPr>
            <w:rFonts w:ascii="Arial" w:hAnsi="Arial" w:cs="Arial"/>
          </w:rPr>
          <w:t>5</w:t>
        </w:r>
      </w:ins>
      <w:del w:id="25" w:author="Patel, Sachin" w:date="2025-06-13T11:04:00Z" w16du:dateUtc="2025-06-13T10:04:00Z">
        <w:r w:rsidRPr="00281044" w:rsidDel="005245BB">
          <w:rPr>
            <w:rFonts w:ascii="Arial" w:hAnsi="Arial" w:cs="Arial"/>
          </w:rPr>
          <w:delText>4</w:delText>
        </w:r>
      </w:del>
      <w:r w:rsidRPr="00281044">
        <w:rPr>
          <w:rFonts w:ascii="Arial" w:hAnsi="Arial" w:cs="Arial"/>
        </w:rPr>
        <w:t xml:space="preserve">. Discussions are ongoing with the PRA as to whether any additional ad-hoc information will be required to be collected separately. </w:t>
      </w:r>
    </w:p>
    <w:p w14:paraId="4BDE5040" w14:textId="77777777" w:rsidR="00497ED6" w:rsidRPr="00F94045" w:rsidRDefault="00497ED6" w:rsidP="002D5FA6">
      <w:pPr>
        <w:jc w:val="both"/>
        <w:rPr>
          <w:rFonts w:ascii="Arial" w:hAnsi="Arial" w:cs="Arial"/>
          <w:highlight w:val="yellow"/>
        </w:rPr>
      </w:pPr>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13918760" w:rsidR="009074DA" w:rsidRPr="009074DA" w:rsidRDefault="009074DA" w:rsidP="009074DA">
      <w:pPr>
        <w:spacing w:after="120" w:line="280" w:lineRule="atLeast"/>
        <w:ind w:left="720" w:hanging="720"/>
        <w:rPr>
          <w:rFonts w:ascii="Arial" w:hAnsi="Arial" w:cs="Arial"/>
        </w:rPr>
      </w:pPr>
      <w:r w:rsidRPr="16CC440F">
        <w:rPr>
          <w:rFonts w:ascii="Arial" w:hAnsi="Arial" w:cs="Arial"/>
        </w:rPr>
        <w:t>1.3.1</w:t>
      </w:r>
      <w:r>
        <w:tab/>
      </w:r>
      <w:r w:rsidRPr="16CC440F">
        <w:rPr>
          <w:rFonts w:ascii="Arial" w:hAnsi="Arial" w:cs="Arial"/>
        </w:rPr>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w:t>
      </w:r>
      <w:r w:rsidR="0AF80C30" w:rsidRPr="16CC440F">
        <w:rPr>
          <w:rFonts w:ascii="Arial" w:hAnsi="Arial" w:cs="Arial"/>
        </w:rPr>
        <w:t>,</w:t>
      </w:r>
      <w:r w:rsidRPr="16CC440F">
        <w:rPr>
          <w:rFonts w:ascii="Arial" w:hAnsi="Arial" w:cs="Arial"/>
        </w:rPr>
        <w:t xml:space="preserv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26" w:name="_Toc352149648"/>
      <w:bookmarkStart w:id="27" w:name="_Toc352149649"/>
      <w:bookmarkStart w:id="28" w:name="_Toc343006165"/>
      <w:bookmarkStart w:id="29" w:name="_Toc343006452"/>
      <w:bookmarkStart w:id="30" w:name="_Toc343007319"/>
      <w:bookmarkStart w:id="31" w:name="_Toc343172112"/>
      <w:bookmarkStart w:id="32" w:name="_Toc343172294"/>
      <w:bookmarkStart w:id="33" w:name="_Toc343172464"/>
      <w:bookmarkStart w:id="34" w:name="_Toc343178354"/>
      <w:bookmarkStart w:id="35" w:name="_Toc343181364"/>
      <w:bookmarkStart w:id="36" w:name="_Toc343181612"/>
      <w:bookmarkStart w:id="37" w:name="_Toc343261654"/>
      <w:bookmarkStart w:id="38" w:name="_Toc343261812"/>
      <w:bookmarkStart w:id="39" w:name="_Toc343261970"/>
      <w:bookmarkStart w:id="40" w:name="_Toc343262128"/>
      <w:bookmarkStart w:id="41" w:name="_Toc343262283"/>
      <w:bookmarkStart w:id="42" w:name="_Toc343262437"/>
      <w:bookmarkStart w:id="43" w:name="_Toc343262580"/>
      <w:bookmarkStart w:id="44" w:name="_Toc343262900"/>
      <w:bookmarkStart w:id="45" w:name="_Toc343263618"/>
      <w:bookmarkStart w:id="46" w:name="_Toc343263742"/>
      <w:bookmarkStart w:id="47" w:name="_Toc343263865"/>
      <w:bookmarkStart w:id="48" w:name="_Toc343264002"/>
      <w:bookmarkStart w:id="49" w:name="_Toc343264293"/>
      <w:bookmarkStart w:id="50" w:name="_Toc343266047"/>
      <w:bookmarkStart w:id="51" w:name="_Toc343267186"/>
      <w:bookmarkStart w:id="52" w:name="_Toc343006166"/>
      <w:bookmarkStart w:id="53" w:name="_Toc343006453"/>
      <w:bookmarkStart w:id="54" w:name="_Toc343007320"/>
      <w:bookmarkStart w:id="55" w:name="_Toc343172113"/>
      <w:bookmarkStart w:id="56" w:name="_Toc343172295"/>
      <w:bookmarkStart w:id="57" w:name="_Toc343172465"/>
      <w:bookmarkStart w:id="58" w:name="_Toc343178355"/>
      <w:bookmarkStart w:id="59" w:name="_Toc343181365"/>
      <w:bookmarkStart w:id="60" w:name="_Toc343181613"/>
      <w:bookmarkStart w:id="61" w:name="_Toc343261655"/>
      <w:bookmarkStart w:id="62" w:name="_Toc343261813"/>
      <w:bookmarkStart w:id="63" w:name="_Toc343261971"/>
      <w:bookmarkStart w:id="64" w:name="_Toc343262129"/>
      <w:bookmarkStart w:id="65" w:name="_Toc343262284"/>
      <w:bookmarkStart w:id="66" w:name="_Toc343262438"/>
      <w:bookmarkStart w:id="67" w:name="_Toc343262581"/>
      <w:bookmarkStart w:id="68" w:name="_Toc343262901"/>
      <w:bookmarkStart w:id="69" w:name="_Toc343263619"/>
      <w:bookmarkStart w:id="70" w:name="_Toc343263743"/>
      <w:bookmarkStart w:id="71" w:name="_Toc343263866"/>
      <w:bookmarkStart w:id="72" w:name="_Toc343264003"/>
      <w:bookmarkStart w:id="73" w:name="_Toc343264294"/>
      <w:bookmarkStart w:id="74" w:name="_Toc343266048"/>
      <w:bookmarkStart w:id="75" w:name="_Toc343267187"/>
      <w:bookmarkStart w:id="76" w:name="_Toc343006167"/>
      <w:bookmarkStart w:id="77" w:name="_Toc343006454"/>
      <w:bookmarkStart w:id="78" w:name="_Toc343007321"/>
      <w:bookmarkStart w:id="79" w:name="_Toc343172114"/>
      <w:bookmarkStart w:id="80" w:name="_Toc343172296"/>
      <w:bookmarkStart w:id="81" w:name="_Toc343172466"/>
      <w:bookmarkStart w:id="82" w:name="_Toc343178356"/>
      <w:bookmarkStart w:id="83" w:name="_Toc343181366"/>
      <w:bookmarkStart w:id="84" w:name="_Toc343181614"/>
      <w:bookmarkStart w:id="85" w:name="_Toc343261656"/>
      <w:bookmarkStart w:id="86" w:name="_Toc343261814"/>
      <w:bookmarkStart w:id="87" w:name="_Toc343261972"/>
      <w:bookmarkStart w:id="88" w:name="_Toc343262130"/>
      <w:bookmarkStart w:id="89" w:name="_Toc343262285"/>
      <w:bookmarkStart w:id="90" w:name="_Toc343262439"/>
      <w:bookmarkStart w:id="91" w:name="_Toc343262582"/>
      <w:bookmarkStart w:id="92" w:name="_Toc343262902"/>
      <w:bookmarkStart w:id="93" w:name="_Toc343263620"/>
      <w:bookmarkStart w:id="94" w:name="_Toc343263744"/>
      <w:bookmarkStart w:id="95" w:name="_Toc343263867"/>
      <w:bookmarkStart w:id="96" w:name="_Toc343264004"/>
      <w:bookmarkStart w:id="97" w:name="_Toc343264295"/>
      <w:bookmarkStart w:id="98" w:name="_Toc343266049"/>
      <w:bookmarkStart w:id="99" w:name="_Toc343267188"/>
      <w:bookmarkStart w:id="100" w:name="_Toc343006168"/>
      <w:bookmarkStart w:id="101" w:name="_Toc343006455"/>
      <w:bookmarkStart w:id="102" w:name="_Toc343007322"/>
      <w:bookmarkStart w:id="103" w:name="_Toc343172115"/>
      <w:bookmarkStart w:id="104" w:name="_Toc343172297"/>
      <w:bookmarkStart w:id="105" w:name="_Toc343172467"/>
      <w:bookmarkStart w:id="106" w:name="_Toc343178357"/>
      <w:bookmarkStart w:id="107" w:name="_Toc343181367"/>
      <w:bookmarkStart w:id="108" w:name="_Toc343181615"/>
      <w:bookmarkStart w:id="109" w:name="_Toc343261657"/>
      <w:bookmarkStart w:id="110" w:name="_Toc343261815"/>
      <w:bookmarkStart w:id="111" w:name="_Toc343261973"/>
      <w:bookmarkStart w:id="112" w:name="_Toc343262131"/>
      <w:bookmarkStart w:id="113" w:name="_Toc343262286"/>
      <w:bookmarkStart w:id="114" w:name="_Toc343262440"/>
      <w:bookmarkStart w:id="115" w:name="_Toc343262583"/>
      <w:bookmarkStart w:id="116" w:name="_Toc343262903"/>
      <w:bookmarkStart w:id="117" w:name="_Toc343263621"/>
      <w:bookmarkStart w:id="118" w:name="_Toc343263745"/>
      <w:bookmarkStart w:id="119" w:name="_Toc343263868"/>
      <w:bookmarkStart w:id="120" w:name="_Toc343264005"/>
      <w:bookmarkStart w:id="121" w:name="_Toc343264296"/>
      <w:bookmarkStart w:id="122" w:name="_Toc343266050"/>
      <w:bookmarkStart w:id="123" w:name="_Toc343267189"/>
      <w:bookmarkStart w:id="124" w:name="_Toc343006169"/>
      <w:bookmarkStart w:id="125" w:name="_Toc343006456"/>
      <w:bookmarkStart w:id="126" w:name="_Toc343007323"/>
      <w:bookmarkStart w:id="127" w:name="_Toc343172116"/>
      <w:bookmarkStart w:id="128" w:name="_Toc343172298"/>
      <w:bookmarkStart w:id="129" w:name="_Toc343172468"/>
      <w:bookmarkStart w:id="130" w:name="_Toc343178358"/>
      <w:bookmarkStart w:id="131" w:name="_Toc343181368"/>
      <w:bookmarkStart w:id="132" w:name="_Toc343181616"/>
      <w:bookmarkStart w:id="133" w:name="_Toc343261658"/>
      <w:bookmarkStart w:id="134" w:name="_Toc343261816"/>
      <w:bookmarkStart w:id="135" w:name="_Toc343261974"/>
      <w:bookmarkStart w:id="136" w:name="_Toc343262132"/>
      <w:bookmarkStart w:id="137" w:name="_Toc343262287"/>
      <w:bookmarkStart w:id="138" w:name="_Toc343262441"/>
      <w:bookmarkStart w:id="139" w:name="_Toc343262584"/>
      <w:bookmarkStart w:id="140" w:name="_Toc343262904"/>
      <w:bookmarkStart w:id="141" w:name="_Toc343263622"/>
      <w:bookmarkStart w:id="142" w:name="_Toc343263746"/>
      <w:bookmarkStart w:id="143" w:name="_Toc343263869"/>
      <w:bookmarkStart w:id="144" w:name="_Toc343264006"/>
      <w:bookmarkStart w:id="145" w:name="_Toc343264297"/>
      <w:bookmarkStart w:id="146" w:name="_Toc343266051"/>
      <w:bookmarkStart w:id="147" w:name="_Toc343267190"/>
      <w:bookmarkStart w:id="148" w:name="_Toc343006170"/>
      <w:bookmarkStart w:id="149" w:name="_Toc343006457"/>
      <w:bookmarkStart w:id="150" w:name="_Toc343007324"/>
      <w:bookmarkStart w:id="151" w:name="_Toc343172117"/>
      <w:bookmarkStart w:id="152" w:name="_Toc343172299"/>
      <w:bookmarkStart w:id="153" w:name="_Toc343172469"/>
      <w:bookmarkStart w:id="154" w:name="_Toc343178359"/>
      <w:bookmarkStart w:id="155" w:name="_Toc343181369"/>
      <w:bookmarkStart w:id="156" w:name="_Toc343181617"/>
      <w:bookmarkStart w:id="157" w:name="_Toc343261659"/>
      <w:bookmarkStart w:id="158" w:name="_Toc343261817"/>
      <w:bookmarkStart w:id="159" w:name="_Toc343261975"/>
      <w:bookmarkStart w:id="160" w:name="_Toc343262133"/>
      <w:bookmarkStart w:id="161" w:name="_Toc343262288"/>
      <w:bookmarkStart w:id="162" w:name="_Toc343262442"/>
      <w:bookmarkStart w:id="163" w:name="_Toc343262585"/>
      <w:bookmarkStart w:id="164" w:name="_Toc343262905"/>
      <w:bookmarkStart w:id="165" w:name="_Toc343263623"/>
      <w:bookmarkStart w:id="166" w:name="_Toc343263747"/>
      <w:bookmarkStart w:id="167" w:name="_Toc343263870"/>
      <w:bookmarkStart w:id="168" w:name="_Toc343264007"/>
      <w:bookmarkStart w:id="169" w:name="_Toc343264298"/>
      <w:bookmarkStart w:id="170" w:name="_Toc343266052"/>
      <w:bookmarkStart w:id="171" w:name="_Toc343267191"/>
      <w:bookmarkStart w:id="172" w:name="_Toc343006171"/>
      <w:bookmarkStart w:id="173" w:name="_Toc343006458"/>
      <w:bookmarkStart w:id="174" w:name="_Toc343007325"/>
      <w:bookmarkStart w:id="175" w:name="_Toc343172118"/>
      <w:bookmarkStart w:id="176" w:name="_Toc343172300"/>
      <w:bookmarkStart w:id="177" w:name="_Toc343172470"/>
      <w:bookmarkStart w:id="178" w:name="_Toc343178360"/>
      <w:bookmarkStart w:id="179" w:name="_Toc343181370"/>
      <w:bookmarkStart w:id="180" w:name="_Toc343181618"/>
      <w:bookmarkStart w:id="181" w:name="_Toc343261660"/>
      <w:bookmarkStart w:id="182" w:name="_Toc343261818"/>
      <w:bookmarkStart w:id="183" w:name="_Toc343261976"/>
      <w:bookmarkStart w:id="184" w:name="_Toc343262134"/>
      <w:bookmarkStart w:id="185" w:name="_Toc343262289"/>
      <w:bookmarkStart w:id="186" w:name="_Toc343262443"/>
      <w:bookmarkStart w:id="187" w:name="_Toc343262586"/>
      <w:bookmarkStart w:id="188" w:name="_Toc343262906"/>
      <w:bookmarkStart w:id="189" w:name="_Toc343263624"/>
      <w:bookmarkStart w:id="190" w:name="_Toc343263748"/>
      <w:bookmarkStart w:id="191" w:name="_Toc343263871"/>
      <w:bookmarkStart w:id="192" w:name="_Toc343264008"/>
      <w:bookmarkStart w:id="193" w:name="_Toc343264299"/>
      <w:bookmarkStart w:id="194" w:name="_Toc343266053"/>
      <w:bookmarkStart w:id="195" w:name="_Toc343267192"/>
      <w:bookmarkStart w:id="196" w:name="_Toc343006172"/>
      <w:bookmarkStart w:id="197" w:name="_Toc343006459"/>
      <w:bookmarkStart w:id="198" w:name="_Toc343007326"/>
      <w:bookmarkStart w:id="199" w:name="_Toc343172119"/>
      <w:bookmarkStart w:id="200" w:name="_Toc343172301"/>
      <w:bookmarkStart w:id="201" w:name="_Toc343172471"/>
      <w:bookmarkStart w:id="202" w:name="_Toc343178361"/>
      <w:bookmarkStart w:id="203" w:name="_Toc343181371"/>
      <w:bookmarkStart w:id="204" w:name="_Toc343181619"/>
      <w:bookmarkStart w:id="205" w:name="_Toc343261661"/>
      <w:bookmarkStart w:id="206" w:name="_Toc343261819"/>
      <w:bookmarkStart w:id="207" w:name="_Toc343261977"/>
      <w:bookmarkStart w:id="208" w:name="_Toc343262135"/>
      <w:bookmarkStart w:id="209" w:name="_Toc343262290"/>
      <w:bookmarkStart w:id="210" w:name="_Toc343262444"/>
      <w:bookmarkStart w:id="211" w:name="_Toc343262587"/>
      <w:bookmarkStart w:id="212" w:name="_Toc343262907"/>
      <w:bookmarkStart w:id="213" w:name="_Toc343263625"/>
      <w:bookmarkStart w:id="214" w:name="_Toc343263749"/>
      <w:bookmarkStart w:id="215" w:name="_Toc343263872"/>
      <w:bookmarkStart w:id="216" w:name="_Toc343264009"/>
      <w:bookmarkStart w:id="217" w:name="_Toc343264300"/>
      <w:bookmarkStart w:id="218" w:name="_Toc343266054"/>
      <w:bookmarkStart w:id="219" w:name="_Toc343267193"/>
      <w:bookmarkStart w:id="220" w:name="_Toc343006173"/>
      <w:bookmarkStart w:id="221" w:name="_Toc343006460"/>
      <w:bookmarkStart w:id="222" w:name="_Toc343007327"/>
      <w:bookmarkStart w:id="223" w:name="_Toc343172120"/>
      <w:bookmarkStart w:id="224" w:name="_Toc343172302"/>
      <w:bookmarkStart w:id="225" w:name="_Toc343172472"/>
      <w:bookmarkStart w:id="226" w:name="_Toc343178362"/>
      <w:bookmarkStart w:id="227" w:name="_Toc343181372"/>
      <w:bookmarkStart w:id="228" w:name="_Toc343181620"/>
      <w:bookmarkStart w:id="229" w:name="_Toc343261662"/>
      <w:bookmarkStart w:id="230" w:name="_Toc343261820"/>
      <w:bookmarkStart w:id="231" w:name="_Toc343261978"/>
      <w:bookmarkStart w:id="232" w:name="_Toc343262136"/>
      <w:bookmarkStart w:id="233" w:name="_Toc343262291"/>
      <w:bookmarkStart w:id="234" w:name="_Toc343262445"/>
      <w:bookmarkStart w:id="235" w:name="_Toc343262588"/>
      <w:bookmarkStart w:id="236" w:name="_Toc343262908"/>
      <w:bookmarkStart w:id="237" w:name="_Toc343263626"/>
      <w:bookmarkStart w:id="238" w:name="_Toc343263750"/>
      <w:bookmarkStart w:id="239" w:name="_Toc343263873"/>
      <w:bookmarkStart w:id="240" w:name="_Toc343264010"/>
      <w:bookmarkStart w:id="241" w:name="_Toc343264301"/>
      <w:bookmarkStart w:id="242" w:name="_Toc343266055"/>
      <w:bookmarkStart w:id="243" w:name="_Toc343267194"/>
      <w:bookmarkStart w:id="244" w:name="_Toc343006174"/>
      <w:bookmarkStart w:id="245" w:name="_Toc343006461"/>
      <w:bookmarkStart w:id="246" w:name="_Toc343007328"/>
      <w:bookmarkStart w:id="247" w:name="_Toc343172121"/>
      <w:bookmarkStart w:id="248" w:name="_Toc343172303"/>
      <w:bookmarkStart w:id="249" w:name="_Toc343172473"/>
      <w:bookmarkStart w:id="250" w:name="_Toc343178363"/>
      <w:bookmarkStart w:id="251" w:name="_Toc343181373"/>
      <w:bookmarkStart w:id="252" w:name="_Toc343181621"/>
      <w:bookmarkStart w:id="253" w:name="_Toc343261663"/>
      <w:bookmarkStart w:id="254" w:name="_Toc343261821"/>
      <w:bookmarkStart w:id="255" w:name="_Toc343261979"/>
      <w:bookmarkStart w:id="256" w:name="_Toc343262137"/>
      <w:bookmarkStart w:id="257" w:name="_Toc343262292"/>
      <w:bookmarkStart w:id="258" w:name="_Toc343262446"/>
      <w:bookmarkStart w:id="259" w:name="_Toc343262589"/>
      <w:bookmarkStart w:id="260" w:name="_Toc343262909"/>
      <w:bookmarkStart w:id="261" w:name="_Toc343263627"/>
      <w:bookmarkStart w:id="262" w:name="_Toc343263751"/>
      <w:bookmarkStart w:id="263" w:name="_Toc343263874"/>
      <w:bookmarkStart w:id="264" w:name="_Toc343264011"/>
      <w:bookmarkStart w:id="265" w:name="_Toc343264302"/>
      <w:bookmarkStart w:id="266" w:name="_Toc343266056"/>
      <w:bookmarkStart w:id="267" w:name="_Toc343267195"/>
      <w:bookmarkStart w:id="268" w:name="_Toc343006175"/>
      <w:bookmarkStart w:id="269" w:name="_Toc343006462"/>
      <w:bookmarkStart w:id="270" w:name="_Toc343007329"/>
      <w:bookmarkStart w:id="271" w:name="_Toc343172122"/>
      <w:bookmarkStart w:id="272" w:name="_Toc343172304"/>
      <w:bookmarkStart w:id="273" w:name="_Toc343172474"/>
      <w:bookmarkStart w:id="274" w:name="_Toc343178364"/>
      <w:bookmarkStart w:id="275" w:name="_Toc343181374"/>
      <w:bookmarkStart w:id="276" w:name="_Toc343181622"/>
      <w:bookmarkStart w:id="277" w:name="_Toc343261664"/>
      <w:bookmarkStart w:id="278" w:name="_Toc343261822"/>
      <w:bookmarkStart w:id="279" w:name="_Toc343261980"/>
      <w:bookmarkStart w:id="280" w:name="_Toc343262138"/>
      <w:bookmarkStart w:id="281" w:name="_Toc343262293"/>
      <w:bookmarkStart w:id="282" w:name="_Toc343262447"/>
      <w:bookmarkStart w:id="283" w:name="_Toc343262590"/>
      <w:bookmarkStart w:id="284" w:name="_Toc343262910"/>
      <w:bookmarkStart w:id="285" w:name="_Toc343263628"/>
      <w:bookmarkStart w:id="286" w:name="_Toc343263752"/>
      <w:bookmarkStart w:id="287" w:name="_Toc343263875"/>
      <w:bookmarkStart w:id="288" w:name="_Toc343264012"/>
      <w:bookmarkStart w:id="289" w:name="_Toc343264303"/>
      <w:bookmarkStart w:id="290" w:name="_Toc343266057"/>
      <w:bookmarkStart w:id="291" w:name="_Toc343267196"/>
      <w:bookmarkStart w:id="292" w:name="_Toc343006176"/>
      <w:bookmarkStart w:id="293" w:name="_Toc343006463"/>
      <w:bookmarkStart w:id="294" w:name="_Toc343007330"/>
      <w:bookmarkStart w:id="295" w:name="_Toc343172123"/>
      <w:bookmarkStart w:id="296" w:name="_Toc343172305"/>
      <w:bookmarkStart w:id="297" w:name="_Toc343172475"/>
      <w:bookmarkStart w:id="298" w:name="_Toc343178365"/>
      <w:bookmarkStart w:id="299" w:name="_Toc343181375"/>
      <w:bookmarkStart w:id="300" w:name="_Toc343181623"/>
      <w:bookmarkStart w:id="301" w:name="_Toc343261665"/>
      <w:bookmarkStart w:id="302" w:name="_Toc343261823"/>
      <w:bookmarkStart w:id="303" w:name="_Toc343261981"/>
      <w:bookmarkStart w:id="304" w:name="_Toc343262139"/>
      <w:bookmarkStart w:id="305" w:name="_Toc343262294"/>
      <w:bookmarkStart w:id="306" w:name="_Toc343262448"/>
      <w:bookmarkStart w:id="307" w:name="_Toc343262591"/>
      <w:bookmarkStart w:id="308" w:name="_Toc343262911"/>
      <w:bookmarkStart w:id="309" w:name="_Toc343263629"/>
      <w:bookmarkStart w:id="310" w:name="_Toc343263753"/>
      <w:bookmarkStart w:id="311" w:name="_Toc343263876"/>
      <w:bookmarkStart w:id="312" w:name="_Toc343264013"/>
      <w:bookmarkStart w:id="313" w:name="_Toc343264304"/>
      <w:bookmarkStart w:id="314" w:name="_Toc343266058"/>
      <w:bookmarkStart w:id="315" w:name="_Toc343267197"/>
      <w:bookmarkStart w:id="316" w:name="_Toc343006177"/>
      <w:bookmarkStart w:id="317" w:name="_Toc343006464"/>
      <w:bookmarkStart w:id="318" w:name="_Toc343007331"/>
      <w:bookmarkStart w:id="319" w:name="_Toc343172124"/>
      <w:bookmarkStart w:id="320" w:name="_Toc343172306"/>
      <w:bookmarkStart w:id="321" w:name="_Toc343172476"/>
      <w:bookmarkStart w:id="322" w:name="_Toc343178366"/>
      <w:bookmarkStart w:id="323" w:name="_Toc343181376"/>
      <w:bookmarkStart w:id="324" w:name="_Toc343181624"/>
      <w:bookmarkStart w:id="325" w:name="_Toc343261666"/>
      <w:bookmarkStart w:id="326" w:name="_Toc343261824"/>
      <w:bookmarkStart w:id="327" w:name="_Toc343261982"/>
      <w:bookmarkStart w:id="328" w:name="_Toc343262140"/>
      <w:bookmarkStart w:id="329" w:name="_Toc343262295"/>
      <w:bookmarkStart w:id="330" w:name="_Toc343262449"/>
      <w:bookmarkStart w:id="331" w:name="_Toc343262592"/>
      <w:bookmarkStart w:id="332" w:name="_Toc343262912"/>
      <w:bookmarkStart w:id="333" w:name="_Toc343263630"/>
      <w:bookmarkStart w:id="334" w:name="_Toc343263754"/>
      <w:bookmarkStart w:id="335" w:name="_Toc343263877"/>
      <w:bookmarkStart w:id="336" w:name="_Toc343264014"/>
      <w:bookmarkStart w:id="337" w:name="_Toc343264305"/>
      <w:bookmarkStart w:id="338" w:name="_Toc343266059"/>
      <w:bookmarkStart w:id="339" w:name="_Toc343267198"/>
      <w:bookmarkStart w:id="340" w:name="_Toc343006178"/>
      <w:bookmarkStart w:id="341" w:name="_Toc343006465"/>
      <w:bookmarkStart w:id="342" w:name="_Toc343007332"/>
      <w:bookmarkStart w:id="343" w:name="_Toc343172125"/>
      <w:bookmarkStart w:id="344" w:name="_Toc343172307"/>
      <w:bookmarkStart w:id="345" w:name="_Toc343172477"/>
      <w:bookmarkStart w:id="346" w:name="_Toc343178367"/>
      <w:bookmarkStart w:id="347" w:name="_Toc343181377"/>
      <w:bookmarkStart w:id="348" w:name="_Toc343181625"/>
      <w:bookmarkStart w:id="349" w:name="_Toc343261667"/>
      <w:bookmarkStart w:id="350" w:name="_Toc343261825"/>
      <w:bookmarkStart w:id="351" w:name="_Toc343261983"/>
      <w:bookmarkStart w:id="352" w:name="_Toc343262141"/>
      <w:bookmarkStart w:id="353" w:name="_Toc343262296"/>
      <w:bookmarkStart w:id="354" w:name="_Toc343262450"/>
      <w:bookmarkStart w:id="355" w:name="_Toc343262593"/>
      <w:bookmarkStart w:id="356" w:name="_Toc343262913"/>
      <w:bookmarkStart w:id="357" w:name="_Toc343263631"/>
      <w:bookmarkStart w:id="358" w:name="_Toc343263755"/>
      <w:bookmarkStart w:id="359" w:name="_Toc343263878"/>
      <w:bookmarkStart w:id="360" w:name="_Toc343264015"/>
      <w:bookmarkStart w:id="361" w:name="_Toc343264306"/>
      <w:bookmarkStart w:id="362" w:name="_Toc343266060"/>
      <w:bookmarkStart w:id="363" w:name="_Toc343267199"/>
      <w:bookmarkStart w:id="364" w:name="_Toc343006179"/>
      <w:bookmarkStart w:id="365" w:name="_Toc343006466"/>
      <w:bookmarkStart w:id="366" w:name="_Toc343007333"/>
      <w:bookmarkStart w:id="367" w:name="_Toc343172126"/>
      <w:bookmarkStart w:id="368" w:name="_Toc343172308"/>
      <w:bookmarkStart w:id="369" w:name="_Toc343172478"/>
      <w:bookmarkStart w:id="370" w:name="_Toc343178368"/>
      <w:bookmarkStart w:id="371" w:name="_Toc343181378"/>
      <w:bookmarkStart w:id="372" w:name="_Toc343181626"/>
      <w:bookmarkStart w:id="373" w:name="_Toc343261668"/>
      <w:bookmarkStart w:id="374" w:name="_Toc343261826"/>
      <w:bookmarkStart w:id="375" w:name="_Toc343261984"/>
      <w:bookmarkStart w:id="376" w:name="_Toc343262142"/>
      <w:bookmarkStart w:id="377" w:name="_Toc343262297"/>
      <w:bookmarkStart w:id="378" w:name="_Toc343262451"/>
      <w:bookmarkStart w:id="379" w:name="_Toc343262594"/>
      <w:bookmarkStart w:id="380" w:name="_Toc343262914"/>
      <w:bookmarkStart w:id="381" w:name="_Toc343263632"/>
      <w:bookmarkStart w:id="382" w:name="_Toc343263756"/>
      <w:bookmarkStart w:id="383" w:name="_Toc343263879"/>
      <w:bookmarkStart w:id="384" w:name="_Toc343264016"/>
      <w:bookmarkStart w:id="385" w:name="_Toc343264307"/>
      <w:bookmarkStart w:id="386" w:name="_Toc343266061"/>
      <w:bookmarkStart w:id="387" w:name="_Toc343267200"/>
      <w:bookmarkStart w:id="388" w:name="_Toc343006180"/>
      <w:bookmarkStart w:id="389" w:name="_Toc343006467"/>
      <w:bookmarkStart w:id="390" w:name="_Toc343007334"/>
      <w:bookmarkStart w:id="391" w:name="_Toc343172127"/>
      <w:bookmarkStart w:id="392" w:name="_Toc343172309"/>
      <w:bookmarkStart w:id="393" w:name="_Toc343172479"/>
      <w:bookmarkStart w:id="394" w:name="_Toc343178369"/>
      <w:bookmarkStart w:id="395" w:name="_Toc343181379"/>
      <w:bookmarkStart w:id="396" w:name="_Toc343181627"/>
      <w:bookmarkStart w:id="397" w:name="_Toc343261669"/>
      <w:bookmarkStart w:id="398" w:name="_Toc343261827"/>
      <w:bookmarkStart w:id="399" w:name="_Toc343261985"/>
      <w:bookmarkStart w:id="400" w:name="_Toc343262143"/>
      <w:bookmarkStart w:id="401" w:name="_Toc343262298"/>
      <w:bookmarkStart w:id="402" w:name="_Toc343262452"/>
      <w:bookmarkStart w:id="403" w:name="_Toc343262595"/>
      <w:bookmarkStart w:id="404" w:name="_Toc343262915"/>
      <w:bookmarkStart w:id="405" w:name="_Toc343263633"/>
      <w:bookmarkStart w:id="406" w:name="_Toc343263757"/>
      <w:bookmarkStart w:id="407" w:name="_Toc343263880"/>
      <w:bookmarkStart w:id="408" w:name="_Toc343264017"/>
      <w:bookmarkStart w:id="409" w:name="_Toc343264308"/>
      <w:bookmarkStart w:id="410" w:name="_Toc343266062"/>
      <w:bookmarkStart w:id="411" w:name="_Toc343267201"/>
      <w:bookmarkStart w:id="412" w:name="_Toc343006181"/>
      <w:bookmarkStart w:id="413" w:name="_Toc343006468"/>
      <w:bookmarkStart w:id="414" w:name="_Toc343007335"/>
      <w:bookmarkStart w:id="415" w:name="_Toc343172128"/>
      <w:bookmarkStart w:id="416" w:name="_Toc343172310"/>
      <w:bookmarkStart w:id="417" w:name="_Toc343172480"/>
      <w:bookmarkStart w:id="418" w:name="_Toc343178370"/>
      <w:bookmarkStart w:id="419" w:name="_Toc343181380"/>
      <w:bookmarkStart w:id="420" w:name="_Toc343181628"/>
      <w:bookmarkStart w:id="421" w:name="_Toc343261670"/>
      <w:bookmarkStart w:id="422" w:name="_Toc343261828"/>
      <w:bookmarkStart w:id="423" w:name="_Toc343261986"/>
      <w:bookmarkStart w:id="424" w:name="_Toc343262144"/>
      <w:bookmarkStart w:id="425" w:name="_Toc343262299"/>
      <w:bookmarkStart w:id="426" w:name="_Toc343262453"/>
      <w:bookmarkStart w:id="427" w:name="_Toc343262596"/>
      <w:bookmarkStart w:id="428" w:name="_Toc343262916"/>
      <w:bookmarkStart w:id="429" w:name="_Toc343263634"/>
      <w:bookmarkStart w:id="430" w:name="_Toc343263758"/>
      <w:bookmarkStart w:id="431" w:name="_Toc343263881"/>
      <w:bookmarkStart w:id="432" w:name="_Toc343264018"/>
      <w:bookmarkStart w:id="433" w:name="_Toc343264309"/>
      <w:bookmarkStart w:id="434" w:name="_Toc343266063"/>
      <w:bookmarkStart w:id="435" w:name="_Toc343267202"/>
      <w:bookmarkStart w:id="436" w:name="_Toc343006182"/>
      <w:bookmarkStart w:id="437" w:name="_Toc343006469"/>
      <w:bookmarkStart w:id="438" w:name="_Toc343007336"/>
      <w:bookmarkStart w:id="439" w:name="_Toc343172129"/>
      <w:bookmarkStart w:id="440" w:name="_Toc343172311"/>
      <w:bookmarkStart w:id="441" w:name="_Toc343172481"/>
      <w:bookmarkStart w:id="442" w:name="_Toc343178371"/>
      <w:bookmarkStart w:id="443" w:name="_Toc343181381"/>
      <w:bookmarkStart w:id="444" w:name="_Toc343181629"/>
      <w:bookmarkStart w:id="445" w:name="_Toc343261671"/>
      <w:bookmarkStart w:id="446" w:name="_Toc343261829"/>
      <w:bookmarkStart w:id="447" w:name="_Toc343261987"/>
      <w:bookmarkStart w:id="448" w:name="_Toc343262145"/>
      <w:bookmarkStart w:id="449" w:name="_Toc343262300"/>
      <w:bookmarkStart w:id="450" w:name="_Toc343262454"/>
      <w:bookmarkStart w:id="451" w:name="_Toc343262597"/>
      <w:bookmarkStart w:id="452" w:name="_Toc343262917"/>
      <w:bookmarkStart w:id="453" w:name="_Toc343263635"/>
      <w:bookmarkStart w:id="454" w:name="_Toc343263759"/>
      <w:bookmarkStart w:id="455" w:name="_Toc343263882"/>
      <w:bookmarkStart w:id="456" w:name="_Toc343264019"/>
      <w:bookmarkStart w:id="457" w:name="_Toc343264310"/>
      <w:bookmarkStart w:id="458" w:name="_Toc343266064"/>
      <w:bookmarkStart w:id="459" w:name="_Toc343267203"/>
      <w:bookmarkStart w:id="460" w:name="_Toc343006183"/>
      <w:bookmarkStart w:id="461" w:name="_Toc343006470"/>
      <w:bookmarkStart w:id="462" w:name="_Toc343007337"/>
      <w:bookmarkStart w:id="463" w:name="_Toc343172130"/>
      <w:bookmarkStart w:id="464" w:name="_Toc343172312"/>
      <w:bookmarkStart w:id="465" w:name="_Toc343172482"/>
      <w:bookmarkStart w:id="466" w:name="_Toc343178372"/>
      <w:bookmarkStart w:id="467" w:name="_Toc343181382"/>
      <w:bookmarkStart w:id="468" w:name="_Toc343181630"/>
      <w:bookmarkStart w:id="469" w:name="_Toc343261672"/>
      <w:bookmarkStart w:id="470" w:name="_Toc343261830"/>
      <w:bookmarkStart w:id="471" w:name="_Toc343261988"/>
      <w:bookmarkStart w:id="472" w:name="_Toc343262146"/>
      <w:bookmarkStart w:id="473" w:name="_Toc343262301"/>
      <w:bookmarkStart w:id="474" w:name="_Toc343262455"/>
      <w:bookmarkStart w:id="475" w:name="_Toc343262598"/>
      <w:bookmarkStart w:id="476" w:name="_Toc343262918"/>
      <w:bookmarkStart w:id="477" w:name="_Toc343263636"/>
      <w:bookmarkStart w:id="478" w:name="_Toc343263760"/>
      <w:bookmarkStart w:id="479" w:name="_Toc343263883"/>
      <w:bookmarkStart w:id="480" w:name="_Toc343264020"/>
      <w:bookmarkStart w:id="481" w:name="_Toc343264311"/>
      <w:bookmarkStart w:id="482" w:name="_Toc343266065"/>
      <w:bookmarkStart w:id="483" w:name="_Toc343267204"/>
      <w:bookmarkStart w:id="484" w:name="_Toc343006184"/>
      <w:bookmarkStart w:id="485" w:name="_Toc343006471"/>
      <w:bookmarkStart w:id="486" w:name="_Toc343007338"/>
      <w:bookmarkStart w:id="487" w:name="_Toc343172131"/>
      <w:bookmarkStart w:id="488" w:name="_Toc343172313"/>
      <w:bookmarkStart w:id="489" w:name="_Toc343172483"/>
      <w:bookmarkStart w:id="490" w:name="_Toc343178373"/>
      <w:bookmarkStart w:id="491" w:name="_Toc343181383"/>
      <w:bookmarkStart w:id="492" w:name="_Toc343181631"/>
      <w:bookmarkStart w:id="493" w:name="_Toc343261673"/>
      <w:bookmarkStart w:id="494" w:name="_Toc343261831"/>
      <w:bookmarkStart w:id="495" w:name="_Toc343261989"/>
      <w:bookmarkStart w:id="496" w:name="_Toc343262147"/>
      <w:bookmarkStart w:id="497" w:name="_Toc343262302"/>
      <w:bookmarkStart w:id="498" w:name="_Toc343262456"/>
      <w:bookmarkStart w:id="499" w:name="_Toc343262599"/>
      <w:bookmarkStart w:id="500" w:name="_Toc343262919"/>
      <w:bookmarkStart w:id="501" w:name="_Toc343263637"/>
      <w:bookmarkStart w:id="502" w:name="_Toc343263761"/>
      <w:bookmarkStart w:id="503" w:name="_Toc343263884"/>
      <w:bookmarkStart w:id="504" w:name="_Toc343264021"/>
      <w:bookmarkStart w:id="505" w:name="_Toc343264312"/>
      <w:bookmarkStart w:id="506" w:name="_Toc343266066"/>
      <w:bookmarkStart w:id="507" w:name="_Toc343267205"/>
      <w:bookmarkStart w:id="508" w:name="_Toc343006185"/>
      <w:bookmarkStart w:id="509" w:name="_Toc343006472"/>
      <w:bookmarkStart w:id="510" w:name="_Toc343007339"/>
      <w:bookmarkStart w:id="511" w:name="_Toc343172132"/>
      <w:bookmarkStart w:id="512" w:name="_Toc343172314"/>
      <w:bookmarkStart w:id="513" w:name="_Toc343172484"/>
      <w:bookmarkStart w:id="514" w:name="_Toc343178374"/>
      <w:bookmarkStart w:id="515" w:name="_Toc343181384"/>
      <w:bookmarkStart w:id="516" w:name="_Toc343181632"/>
      <w:bookmarkStart w:id="517" w:name="_Toc343261674"/>
      <w:bookmarkStart w:id="518" w:name="_Toc343261832"/>
      <w:bookmarkStart w:id="519" w:name="_Toc343261990"/>
      <w:bookmarkStart w:id="520" w:name="_Toc343262148"/>
      <w:bookmarkStart w:id="521" w:name="_Toc343262303"/>
      <w:bookmarkStart w:id="522" w:name="_Toc343262457"/>
      <w:bookmarkStart w:id="523" w:name="_Toc343262600"/>
      <w:bookmarkStart w:id="524" w:name="_Toc343262920"/>
      <w:bookmarkStart w:id="525" w:name="_Toc343263638"/>
      <w:bookmarkStart w:id="526" w:name="_Toc343263762"/>
      <w:bookmarkStart w:id="527" w:name="_Toc343263885"/>
      <w:bookmarkStart w:id="528" w:name="_Toc343264022"/>
      <w:bookmarkStart w:id="529" w:name="_Toc343264313"/>
      <w:bookmarkStart w:id="530" w:name="_Toc343266067"/>
      <w:bookmarkStart w:id="531" w:name="_Toc343267206"/>
      <w:bookmarkStart w:id="532" w:name="_Toc343006186"/>
      <w:bookmarkStart w:id="533" w:name="_Toc343006473"/>
      <w:bookmarkStart w:id="534" w:name="_Toc343007340"/>
      <w:bookmarkStart w:id="535" w:name="_Toc343172133"/>
      <w:bookmarkStart w:id="536" w:name="_Toc343172315"/>
      <w:bookmarkStart w:id="537" w:name="_Toc343172485"/>
      <w:bookmarkStart w:id="538" w:name="_Toc343178375"/>
      <w:bookmarkStart w:id="539" w:name="_Toc343181385"/>
      <w:bookmarkStart w:id="540" w:name="_Toc343181633"/>
      <w:bookmarkStart w:id="541" w:name="_Toc343261675"/>
      <w:bookmarkStart w:id="542" w:name="_Toc343261833"/>
      <w:bookmarkStart w:id="543" w:name="_Toc343261991"/>
      <w:bookmarkStart w:id="544" w:name="_Toc343262149"/>
      <w:bookmarkStart w:id="545" w:name="_Toc343262304"/>
      <w:bookmarkStart w:id="546" w:name="_Toc343262458"/>
      <w:bookmarkStart w:id="547" w:name="_Toc343262601"/>
      <w:bookmarkStart w:id="548" w:name="_Toc343262921"/>
      <w:bookmarkStart w:id="549" w:name="_Toc343263639"/>
      <w:bookmarkStart w:id="550" w:name="_Toc343263763"/>
      <w:bookmarkStart w:id="551" w:name="_Toc343263886"/>
      <w:bookmarkStart w:id="552" w:name="_Toc343264023"/>
      <w:bookmarkStart w:id="553" w:name="_Toc343264314"/>
      <w:bookmarkStart w:id="554" w:name="_Toc343266068"/>
      <w:bookmarkStart w:id="555" w:name="_Toc343267207"/>
      <w:bookmarkStart w:id="556" w:name="_Toc343006187"/>
      <w:bookmarkStart w:id="557" w:name="_Toc343006474"/>
      <w:bookmarkStart w:id="558" w:name="_Toc343007341"/>
      <w:bookmarkStart w:id="559" w:name="_Toc343172134"/>
      <w:bookmarkStart w:id="560" w:name="_Toc343172316"/>
      <w:bookmarkStart w:id="561" w:name="_Toc343172486"/>
      <w:bookmarkStart w:id="562" w:name="_Toc343178376"/>
      <w:bookmarkStart w:id="563" w:name="_Toc343181386"/>
      <w:bookmarkStart w:id="564" w:name="_Toc343181634"/>
      <w:bookmarkStart w:id="565" w:name="_Toc343261676"/>
      <w:bookmarkStart w:id="566" w:name="_Toc343261834"/>
      <w:bookmarkStart w:id="567" w:name="_Toc343261992"/>
      <w:bookmarkStart w:id="568" w:name="_Toc343262150"/>
      <w:bookmarkStart w:id="569" w:name="_Toc343262305"/>
      <w:bookmarkStart w:id="570" w:name="_Toc343262459"/>
      <w:bookmarkStart w:id="571" w:name="_Toc343262602"/>
      <w:bookmarkStart w:id="572" w:name="_Toc343262922"/>
      <w:bookmarkStart w:id="573" w:name="_Toc343263640"/>
      <w:bookmarkStart w:id="574" w:name="_Toc343263764"/>
      <w:bookmarkStart w:id="575" w:name="_Toc343263887"/>
      <w:bookmarkStart w:id="576" w:name="_Toc343264024"/>
      <w:bookmarkStart w:id="577" w:name="_Toc343264315"/>
      <w:bookmarkStart w:id="578" w:name="_Toc343266069"/>
      <w:bookmarkStart w:id="579" w:name="_Toc343267208"/>
      <w:bookmarkStart w:id="580" w:name="_Toc343006188"/>
      <w:bookmarkStart w:id="581" w:name="_Toc343006475"/>
      <w:bookmarkStart w:id="582" w:name="_Toc343007342"/>
      <w:bookmarkStart w:id="583" w:name="_Toc343172135"/>
      <w:bookmarkStart w:id="584" w:name="_Toc343172317"/>
      <w:bookmarkStart w:id="585" w:name="_Toc343172487"/>
      <w:bookmarkStart w:id="586" w:name="_Toc343178377"/>
      <w:bookmarkStart w:id="587" w:name="_Toc343181387"/>
      <w:bookmarkStart w:id="588" w:name="_Toc343181635"/>
      <w:bookmarkStart w:id="589" w:name="_Toc343261677"/>
      <w:bookmarkStart w:id="590" w:name="_Toc343261835"/>
      <w:bookmarkStart w:id="591" w:name="_Toc343261993"/>
      <w:bookmarkStart w:id="592" w:name="_Toc343262151"/>
      <w:bookmarkStart w:id="593" w:name="_Toc343262306"/>
      <w:bookmarkStart w:id="594" w:name="_Toc343262460"/>
      <w:bookmarkStart w:id="595" w:name="_Toc343262603"/>
      <w:bookmarkStart w:id="596" w:name="_Toc343262923"/>
      <w:bookmarkStart w:id="597" w:name="_Toc343263641"/>
      <w:bookmarkStart w:id="598" w:name="_Toc343263765"/>
      <w:bookmarkStart w:id="599" w:name="_Toc343263888"/>
      <w:bookmarkStart w:id="600" w:name="_Toc343264025"/>
      <w:bookmarkStart w:id="601" w:name="_Toc343264316"/>
      <w:bookmarkStart w:id="602" w:name="_Toc343266070"/>
      <w:bookmarkStart w:id="603" w:name="_Toc343267209"/>
      <w:bookmarkStart w:id="604" w:name="_Toc343006189"/>
      <w:bookmarkStart w:id="605" w:name="_Toc343006476"/>
      <w:bookmarkStart w:id="606" w:name="_Toc343007343"/>
      <w:bookmarkStart w:id="607" w:name="_Toc343172136"/>
      <w:bookmarkStart w:id="608" w:name="_Toc343172318"/>
      <w:bookmarkStart w:id="609" w:name="_Toc343172488"/>
      <w:bookmarkStart w:id="610" w:name="_Toc343178378"/>
      <w:bookmarkStart w:id="611" w:name="_Toc343181388"/>
      <w:bookmarkStart w:id="612" w:name="_Toc343181636"/>
      <w:bookmarkStart w:id="613" w:name="_Toc343261678"/>
      <w:bookmarkStart w:id="614" w:name="_Toc343261836"/>
      <w:bookmarkStart w:id="615" w:name="_Toc343261994"/>
      <w:bookmarkStart w:id="616" w:name="_Toc343262152"/>
      <w:bookmarkStart w:id="617" w:name="_Toc343262307"/>
      <w:bookmarkStart w:id="618" w:name="_Toc343262461"/>
      <w:bookmarkStart w:id="619" w:name="_Toc343262604"/>
      <w:bookmarkStart w:id="620" w:name="_Toc343262924"/>
      <w:bookmarkStart w:id="621" w:name="_Toc343263642"/>
      <w:bookmarkStart w:id="622" w:name="_Toc343263766"/>
      <w:bookmarkStart w:id="623" w:name="_Toc343263889"/>
      <w:bookmarkStart w:id="624" w:name="_Toc343264026"/>
      <w:bookmarkStart w:id="625" w:name="_Toc343264317"/>
      <w:bookmarkStart w:id="626" w:name="_Toc343266071"/>
      <w:bookmarkStart w:id="627" w:name="_Toc343267210"/>
      <w:bookmarkStart w:id="628" w:name="_Toc343006190"/>
      <w:bookmarkStart w:id="629" w:name="_Toc343006477"/>
      <w:bookmarkStart w:id="630" w:name="_Toc343007344"/>
      <w:bookmarkStart w:id="631" w:name="_Toc343172137"/>
      <w:bookmarkStart w:id="632" w:name="_Toc343172319"/>
      <w:bookmarkStart w:id="633" w:name="_Toc343172489"/>
      <w:bookmarkStart w:id="634" w:name="_Toc343178379"/>
      <w:bookmarkStart w:id="635" w:name="_Toc343181389"/>
      <w:bookmarkStart w:id="636" w:name="_Toc343181637"/>
      <w:bookmarkStart w:id="637" w:name="_Toc343261679"/>
      <w:bookmarkStart w:id="638" w:name="_Toc343261837"/>
      <w:bookmarkStart w:id="639" w:name="_Toc343261995"/>
      <w:bookmarkStart w:id="640" w:name="_Toc343262153"/>
      <w:bookmarkStart w:id="641" w:name="_Toc343262308"/>
      <w:bookmarkStart w:id="642" w:name="_Toc343262462"/>
      <w:bookmarkStart w:id="643" w:name="_Toc343262605"/>
      <w:bookmarkStart w:id="644" w:name="_Toc343262925"/>
      <w:bookmarkStart w:id="645" w:name="_Toc343263643"/>
      <w:bookmarkStart w:id="646" w:name="_Toc343263767"/>
      <w:bookmarkStart w:id="647" w:name="_Toc343263890"/>
      <w:bookmarkStart w:id="648" w:name="_Toc343264027"/>
      <w:bookmarkStart w:id="649" w:name="_Toc343264318"/>
      <w:bookmarkStart w:id="650" w:name="_Toc343266072"/>
      <w:bookmarkStart w:id="651" w:name="_Toc343267211"/>
      <w:bookmarkStart w:id="652" w:name="_Toc343006191"/>
      <w:bookmarkStart w:id="653" w:name="_Toc343006478"/>
      <w:bookmarkStart w:id="654" w:name="_Toc343007345"/>
      <w:bookmarkStart w:id="655" w:name="_Toc343172138"/>
      <w:bookmarkStart w:id="656" w:name="_Toc343172320"/>
      <w:bookmarkStart w:id="657" w:name="_Toc343172490"/>
      <w:bookmarkStart w:id="658" w:name="_Toc343178380"/>
      <w:bookmarkStart w:id="659" w:name="_Toc343181390"/>
      <w:bookmarkStart w:id="660" w:name="_Toc343181638"/>
      <w:bookmarkStart w:id="661" w:name="_Toc343261680"/>
      <w:bookmarkStart w:id="662" w:name="_Toc343261838"/>
      <w:bookmarkStart w:id="663" w:name="_Toc343261996"/>
      <w:bookmarkStart w:id="664" w:name="_Toc343262154"/>
      <w:bookmarkStart w:id="665" w:name="_Toc343262309"/>
      <w:bookmarkStart w:id="666" w:name="_Toc343262463"/>
      <w:bookmarkStart w:id="667" w:name="_Toc343262606"/>
      <w:bookmarkStart w:id="668" w:name="_Toc343262926"/>
      <w:bookmarkStart w:id="669" w:name="_Toc343263644"/>
      <w:bookmarkStart w:id="670" w:name="_Toc343263768"/>
      <w:bookmarkStart w:id="671" w:name="_Toc343263891"/>
      <w:bookmarkStart w:id="672" w:name="_Toc343264028"/>
      <w:bookmarkStart w:id="673" w:name="_Toc343264319"/>
      <w:bookmarkStart w:id="674" w:name="_Toc343266073"/>
      <w:bookmarkStart w:id="675" w:name="_Toc343267212"/>
      <w:bookmarkStart w:id="676" w:name="_Toc343006192"/>
      <w:bookmarkStart w:id="677" w:name="_Toc343006479"/>
      <w:bookmarkStart w:id="678" w:name="_Toc343007346"/>
      <w:bookmarkStart w:id="679" w:name="_Toc343172139"/>
      <w:bookmarkStart w:id="680" w:name="_Toc343172321"/>
      <w:bookmarkStart w:id="681" w:name="_Toc343172491"/>
      <w:bookmarkStart w:id="682" w:name="_Toc343178381"/>
      <w:bookmarkStart w:id="683" w:name="_Toc343181391"/>
      <w:bookmarkStart w:id="684" w:name="_Toc343181639"/>
      <w:bookmarkStart w:id="685" w:name="_Toc343261681"/>
      <w:bookmarkStart w:id="686" w:name="_Toc343261839"/>
      <w:bookmarkStart w:id="687" w:name="_Toc343261997"/>
      <w:bookmarkStart w:id="688" w:name="_Toc343262155"/>
      <w:bookmarkStart w:id="689" w:name="_Toc343262310"/>
      <w:bookmarkStart w:id="690" w:name="_Toc343262464"/>
      <w:bookmarkStart w:id="691" w:name="_Toc343262607"/>
      <w:bookmarkStart w:id="692" w:name="_Toc343262927"/>
      <w:bookmarkStart w:id="693" w:name="_Toc343263645"/>
      <w:bookmarkStart w:id="694" w:name="_Toc343263769"/>
      <w:bookmarkStart w:id="695" w:name="_Toc343263892"/>
      <w:bookmarkStart w:id="696" w:name="_Toc343264029"/>
      <w:bookmarkStart w:id="697" w:name="_Toc343264320"/>
      <w:bookmarkStart w:id="698" w:name="_Toc343266074"/>
      <w:bookmarkStart w:id="699" w:name="_Toc343267213"/>
      <w:bookmarkStart w:id="700" w:name="_Toc343006193"/>
      <w:bookmarkStart w:id="701" w:name="_Toc343006480"/>
      <w:bookmarkStart w:id="702" w:name="_Toc343007347"/>
      <w:bookmarkStart w:id="703" w:name="_Toc343172140"/>
      <w:bookmarkStart w:id="704" w:name="_Toc343172322"/>
      <w:bookmarkStart w:id="705" w:name="_Toc343172492"/>
      <w:bookmarkStart w:id="706" w:name="_Toc343178382"/>
      <w:bookmarkStart w:id="707" w:name="_Toc343181392"/>
      <w:bookmarkStart w:id="708" w:name="_Toc343181640"/>
      <w:bookmarkStart w:id="709" w:name="_Toc343261682"/>
      <w:bookmarkStart w:id="710" w:name="_Toc343261840"/>
      <w:bookmarkStart w:id="711" w:name="_Toc343261998"/>
      <w:bookmarkStart w:id="712" w:name="_Toc343262156"/>
      <w:bookmarkStart w:id="713" w:name="_Toc343262311"/>
      <w:bookmarkStart w:id="714" w:name="_Toc343262465"/>
      <w:bookmarkStart w:id="715" w:name="_Toc343262608"/>
      <w:bookmarkStart w:id="716" w:name="_Toc343262928"/>
      <w:bookmarkStart w:id="717" w:name="_Toc343263646"/>
      <w:bookmarkStart w:id="718" w:name="_Toc343263770"/>
      <w:bookmarkStart w:id="719" w:name="_Toc343263893"/>
      <w:bookmarkStart w:id="720" w:name="_Toc343264030"/>
      <w:bookmarkStart w:id="721" w:name="_Toc343264321"/>
      <w:bookmarkStart w:id="722" w:name="_Toc343266075"/>
      <w:bookmarkStart w:id="723" w:name="_Toc343267214"/>
      <w:bookmarkStart w:id="724" w:name="_Toc343006194"/>
      <w:bookmarkStart w:id="725" w:name="_Toc343006481"/>
      <w:bookmarkStart w:id="726" w:name="_Toc343007348"/>
      <w:bookmarkStart w:id="727" w:name="_Toc343172141"/>
      <w:bookmarkStart w:id="728" w:name="_Toc343172323"/>
      <w:bookmarkStart w:id="729" w:name="_Toc343172493"/>
      <w:bookmarkStart w:id="730" w:name="_Toc343178383"/>
      <w:bookmarkStart w:id="731" w:name="_Toc343181393"/>
      <w:bookmarkStart w:id="732" w:name="_Toc343181641"/>
      <w:bookmarkStart w:id="733" w:name="_Toc343261683"/>
      <w:bookmarkStart w:id="734" w:name="_Toc343261841"/>
      <w:bookmarkStart w:id="735" w:name="_Toc343261999"/>
      <w:bookmarkStart w:id="736" w:name="_Toc343262157"/>
      <w:bookmarkStart w:id="737" w:name="_Toc343262312"/>
      <w:bookmarkStart w:id="738" w:name="_Toc343262466"/>
      <w:bookmarkStart w:id="739" w:name="_Toc343262609"/>
      <w:bookmarkStart w:id="740" w:name="_Toc343262929"/>
      <w:bookmarkStart w:id="741" w:name="_Toc343263647"/>
      <w:bookmarkStart w:id="742" w:name="_Toc343263771"/>
      <w:bookmarkStart w:id="743" w:name="_Toc343263894"/>
      <w:bookmarkStart w:id="744" w:name="_Toc343264031"/>
      <w:bookmarkStart w:id="745" w:name="_Toc343264322"/>
      <w:bookmarkStart w:id="746" w:name="_Toc343266076"/>
      <w:bookmarkStart w:id="747" w:name="_Toc34326721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6E2906">
        <w:rPr>
          <w:rFonts w:ascii="Arial" w:hAnsi="Arial" w:cs="Arial"/>
          <w:bCs/>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lastRenderedPageBreak/>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324AB90C"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required at Q4</w:t>
            </w:r>
            <w:r w:rsidR="00B35D35">
              <w:rPr>
                <w:rFonts w:ascii="Arial" w:hAnsi="Arial" w:cs="Arial"/>
                <w:b/>
              </w:rPr>
              <w:t>,</w:t>
            </w:r>
            <w:r w:rsidR="00CD28ED" w:rsidRPr="00B7267C">
              <w:rPr>
                <w:rFonts w:ascii="Arial" w:hAnsi="Arial" w:cs="Arial"/>
                <w:b/>
              </w:rPr>
              <w:t xml:space="preserve"> </w:t>
            </w:r>
            <w:r w:rsidR="006A31C7">
              <w:rPr>
                <w:rFonts w:ascii="Arial" w:hAnsi="Arial" w:cs="Arial"/>
                <w:b/>
              </w:rPr>
              <w:t>annual</w:t>
            </w:r>
            <w:r w:rsidR="00B35D35">
              <w:rPr>
                <w:rFonts w:ascii="Arial" w:hAnsi="Arial" w:cs="Arial"/>
                <w:b/>
              </w:rPr>
              <w:t xml:space="preserve"> and for early profit release</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lastRenderedPageBreak/>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16"/>
      <w:bookmarkEnd w:id="17"/>
      <w:bookmarkEnd w:id="18"/>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1CA6076D"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w:t>
      </w:r>
      <w:r w:rsidR="00401CE7">
        <w:rPr>
          <w:rFonts w:ascii="Arial" w:hAnsi="Arial" w:cs="Arial"/>
        </w:rPr>
        <w:t xml:space="preserve"> </w:t>
      </w:r>
      <w:r w:rsidRPr="00887B22">
        <w:rPr>
          <w:rFonts w:ascii="Arial" w:hAnsi="Arial" w:cs="Arial"/>
        </w:rPr>
        <w:t xml:space="preserve">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28779995"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48" w:name="_Toc346004427"/>
      <w:bookmarkStart w:id="749" w:name="_Toc346092643"/>
      <w:bookmarkStart w:id="750" w:name="_Toc346099733"/>
      <w:bookmarkStart w:id="751" w:name="_Toc346099913"/>
      <w:bookmarkStart w:id="752" w:name="_Toc346100037"/>
      <w:bookmarkStart w:id="753" w:name="_Toc346100140"/>
      <w:bookmarkStart w:id="754" w:name="_Toc346100243"/>
      <w:bookmarkStart w:id="755" w:name="_Toc346118550"/>
      <w:bookmarkStart w:id="756" w:name="_Toc346193826"/>
      <w:bookmarkStart w:id="757" w:name="_Toc346269041"/>
      <w:bookmarkStart w:id="758" w:name="_Toc346528032"/>
      <w:bookmarkStart w:id="759" w:name="_Toc346541160"/>
      <w:bookmarkStart w:id="760" w:name="_Toc346628670"/>
      <w:bookmarkStart w:id="761" w:name="_Toc346635577"/>
      <w:bookmarkStart w:id="762" w:name="_Toc346705503"/>
      <w:bookmarkStart w:id="763" w:name="_Toc346801685"/>
      <w:bookmarkStart w:id="764" w:name="_Toc346801812"/>
      <w:bookmarkStart w:id="765" w:name="_Toc346801937"/>
      <w:bookmarkStart w:id="766" w:name="_Toc346869402"/>
      <w:bookmarkStart w:id="767" w:name="_Toc346886781"/>
      <w:bookmarkStart w:id="768" w:name="_Toc346893446"/>
      <w:bookmarkStart w:id="769" w:name="_Toc346896575"/>
      <w:bookmarkStart w:id="770" w:name="_Toc347127742"/>
      <w:bookmarkStart w:id="771" w:name="_Toc347131435"/>
      <w:bookmarkStart w:id="772" w:name="_Toc347133525"/>
      <w:bookmarkStart w:id="773" w:name="_Toc347135296"/>
      <w:bookmarkStart w:id="774" w:name="_Toc347138594"/>
      <w:bookmarkStart w:id="775" w:name="_Toc347152436"/>
      <w:bookmarkStart w:id="776" w:name="_Toc347152569"/>
      <w:bookmarkStart w:id="777" w:name="_Toc347152924"/>
      <w:bookmarkStart w:id="778" w:name="_Toc347214369"/>
      <w:bookmarkStart w:id="779" w:name="_Toc347303054"/>
      <w:bookmarkStart w:id="780" w:name="_Toc347387072"/>
      <w:bookmarkStart w:id="781" w:name="_Toc347477313"/>
      <w:bookmarkStart w:id="782" w:name="_Toc347492909"/>
      <w:bookmarkStart w:id="783" w:name="_Toc347494879"/>
      <w:bookmarkStart w:id="784" w:name="_Toc347501098"/>
      <w:bookmarkStart w:id="785" w:name="_Toc392513161"/>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85"/>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0FA14720" w:rsidR="000B00E5" w:rsidRDefault="00E63490" w:rsidP="000B00E5">
            <w:pPr>
              <w:spacing w:before="120" w:after="120" w:line="280" w:lineRule="atLeast"/>
              <w:jc w:val="both"/>
              <w:rPr>
                <w:rFonts w:ascii="Arial" w:hAnsi="Arial" w:cs="Arial"/>
              </w:rPr>
            </w:pPr>
            <w:r>
              <w:rPr>
                <w:rFonts w:ascii="Arial" w:hAnsi="Arial" w:cs="Arial"/>
              </w:rPr>
              <w:t>Q</w:t>
            </w:r>
            <w:ins w:id="786" w:author="Patel, Sachin" w:date="2025-06-13T11:05:00Z" w16du:dateUtc="2025-06-13T10:05:00Z">
              <w:r w:rsidR="005245BB">
                <w:rPr>
                  <w:rFonts w:ascii="Arial" w:hAnsi="Arial" w:cs="Arial"/>
                </w:rPr>
                <w:t>2</w:t>
              </w:r>
            </w:ins>
            <w:del w:id="787" w:author="Patel, Sachin" w:date="2025-06-13T11:05:00Z" w16du:dateUtc="2025-06-13T10:05:00Z">
              <w:r w:rsidR="0002759F" w:rsidDel="005245BB">
                <w:rPr>
                  <w:rFonts w:ascii="Arial" w:hAnsi="Arial" w:cs="Arial"/>
                </w:rPr>
                <w:delText>1</w:delText>
              </w:r>
            </w:del>
            <w:r>
              <w:rPr>
                <w:rFonts w:ascii="Arial" w:hAnsi="Arial" w:cs="Arial"/>
              </w:rPr>
              <w:t xml:space="preserve"> 202</w:t>
            </w:r>
            <w:r w:rsidR="0002759F">
              <w:rPr>
                <w:rFonts w:ascii="Arial" w:hAnsi="Arial" w:cs="Arial"/>
              </w:rPr>
              <w:t>5</w:t>
            </w:r>
          </w:p>
        </w:tc>
        <w:tc>
          <w:tcPr>
            <w:tcW w:w="2815" w:type="dxa"/>
            <w:shd w:val="clear" w:color="auto" w:fill="auto"/>
          </w:tcPr>
          <w:p w14:paraId="1453CC3A" w14:textId="77FBC834" w:rsidR="000B00E5" w:rsidRDefault="00812124" w:rsidP="000B00E5">
            <w:pPr>
              <w:spacing w:before="120" w:after="120" w:line="280" w:lineRule="atLeast"/>
              <w:jc w:val="both"/>
              <w:rPr>
                <w:rFonts w:ascii="Arial" w:hAnsi="Arial" w:cs="Arial"/>
              </w:rPr>
            </w:pPr>
            <w:del w:id="788" w:author="Patel, Sachin" w:date="2025-06-13T11:05:00Z" w16du:dateUtc="2025-06-13T10:05:00Z">
              <w:r w:rsidDel="005245BB">
                <w:rPr>
                  <w:rFonts w:ascii="Arial" w:hAnsi="Arial" w:cs="Arial"/>
                </w:rPr>
                <w:delText xml:space="preserve">Tuesday </w:delText>
              </w:r>
              <w:r w:rsidR="000D2013" w:rsidDel="005245BB">
                <w:rPr>
                  <w:rFonts w:ascii="Arial" w:hAnsi="Arial" w:cs="Arial"/>
                </w:rPr>
                <w:delText>2</w:delText>
              </w:r>
              <w:r w:rsidR="0002759F" w:rsidDel="005245BB">
                <w:rPr>
                  <w:rFonts w:ascii="Arial" w:hAnsi="Arial" w:cs="Arial"/>
                </w:rPr>
                <w:delText>2</w:delText>
              </w:r>
              <w:r w:rsidR="00097A6F" w:rsidDel="005245BB">
                <w:rPr>
                  <w:rFonts w:ascii="Arial" w:hAnsi="Arial" w:cs="Arial"/>
                </w:rPr>
                <w:delText xml:space="preserve"> </w:delText>
              </w:r>
              <w:r w:rsidR="0002759F" w:rsidDel="005245BB">
                <w:rPr>
                  <w:rFonts w:ascii="Arial" w:hAnsi="Arial" w:cs="Arial"/>
                </w:rPr>
                <w:delText>April</w:delText>
              </w:r>
            </w:del>
            <w:ins w:id="789" w:author="Patel, Sachin" w:date="2025-06-13T11:05:00Z" w16du:dateUtc="2025-06-13T10:05:00Z">
              <w:r w:rsidR="005245BB">
                <w:rPr>
                  <w:rFonts w:ascii="Arial" w:hAnsi="Arial" w:cs="Arial"/>
                </w:rPr>
                <w:t>Monday 21 July</w:t>
              </w:r>
            </w:ins>
            <w:r>
              <w:rPr>
                <w:rFonts w:ascii="Arial" w:hAnsi="Arial" w:cs="Arial"/>
              </w:rPr>
              <w:t xml:space="preserve"> </w:t>
            </w:r>
            <w:r w:rsidR="000B00E5">
              <w:rPr>
                <w:rFonts w:ascii="Arial" w:hAnsi="Arial" w:cs="Arial"/>
              </w:rPr>
              <w:t>202</w:t>
            </w:r>
            <w:r>
              <w:rPr>
                <w:rFonts w:ascii="Arial" w:hAnsi="Arial" w:cs="Arial"/>
              </w:rPr>
              <w:t>5</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lastRenderedPageBreak/>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90" w:name="_Toc346004429"/>
      <w:bookmarkStart w:id="791" w:name="_Toc346092645"/>
      <w:bookmarkStart w:id="792" w:name="_Toc346099735"/>
      <w:bookmarkStart w:id="793" w:name="_Toc346099915"/>
      <w:bookmarkStart w:id="794" w:name="_Toc346100039"/>
      <w:bookmarkStart w:id="795" w:name="_Toc346100142"/>
      <w:bookmarkStart w:id="796" w:name="_Toc346100245"/>
      <w:bookmarkStart w:id="797" w:name="_Toc346118552"/>
      <w:bookmarkStart w:id="798" w:name="_Toc346193828"/>
      <w:bookmarkStart w:id="799" w:name="_Toc346269043"/>
      <w:bookmarkStart w:id="800" w:name="_Toc346528034"/>
      <w:bookmarkStart w:id="801" w:name="_Toc346541162"/>
      <w:bookmarkStart w:id="802" w:name="_Toc346628672"/>
      <w:bookmarkStart w:id="803" w:name="_Toc346635579"/>
      <w:bookmarkStart w:id="804" w:name="_Toc346705505"/>
      <w:bookmarkStart w:id="805" w:name="_Toc346801687"/>
      <w:bookmarkStart w:id="806" w:name="_Toc346801814"/>
      <w:bookmarkStart w:id="807" w:name="_Toc346801939"/>
      <w:bookmarkStart w:id="808" w:name="_Toc346869404"/>
      <w:bookmarkStart w:id="809" w:name="_Toc346886783"/>
      <w:bookmarkStart w:id="810" w:name="_Toc346893448"/>
      <w:bookmarkStart w:id="811" w:name="_Toc346896577"/>
      <w:bookmarkStart w:id="812" w:name="_Toc347127744"/>
      <w:bookmarkStart w:id="813" w:name="_Toc347131437"/>
      <w:bookmarkStart w:id="814" w:name="_Toc347133527"/>
      <w:bookmarkStart w:id="815" w:name="_Toc347135298"/>
      <w:bookmarkStart w:id="816" w:name="_Toc347138596"/>
      <w:bookmarkStart w:id="817" w:name="_Toc347152438"/>
      <w:bookmarkStart w:id="818" w:name="_Toc347152571"/>
      <w:bookmarkStart w:id="819" w:name="_Toc347152926"/>
      <w:bookmarkStart w:id="820" w:name="_Toc347214371"/>
      <w:bookmarkStart w:id="821" w:name="_Toc347303056"/>
      <w:bookmarkStart w:id="822" w:name="_Toc347387074"/>
      <w:bookmarkStart w:id="823" w:name="_Toc347477315"/>
      <w:bookmarkStart w:id="824" w:name="_Toc347492911"/>
      <w:bookmarkStart w:id="825" w:name="_Toc347494881"/>
      <w:bookmarkStart w:id="826" w:name="_Toc347501100"/>
      <w:bookmarkStart w:id="827" w:name="_Toc290978019"/>
      <w:bookmarkStart w:id="828" w:name="_Toc290978121"/>
      <w:bookmarkStart w:id="829" w:name="_Toc290978321"/>
      <w:bookmarkStart w:id="830" w:name="_Toc290978421"/>
      <w:bookmarkStart w:id="831" w:name="_Toc290978512"/>
      <w:bookmarkStart w:id="832" w:name="_Toc290978603"/>
      <w:bookmarkStart w:id="833" w:name="_Toc290978694"/>
      <w:bookmarkStart w:id="834" w:name="_Toc290978785"/>
      <w:bookmarkStart w:id="835" w:name="_Toc290989379"/>
      <w:bookmarkStart w:id="836" w:name="_Toc290989557"/>
      <w:bookmarkStart w:id="837" w:name="_Toc291143517"/>
      <w:bookmarkStart w:id="838" w:name="_Toc291143608"/>
      <w:bookmarkStart w:id="839" w:name="_Toc291143946"/>
      <w:bookmarkStart w:id="840" w:name="_Toc291144315"/>
      <w:bookmarkStart w:id="841" w:name="_Toc291144978"/>
      <w:bookmarkStart w:id="842" w:name="_Toc294252502"/>
      <w:bookmarkStart w:id="843" w:name="_Toc294272196"/>
      <w:bookmarkStart w:id="844" w:name="_Toc294772939"/>
      <w:bookmarkStart w:id="845" w:name="_Toc294774736"/>
      <w:bookmarkStart w:id="846" w:name="_Toc294776337"/>
      <w:bookmarkStart w:id="847" w:name="_Toc294776999"/>
      <w:bookmarkStart w:id="848" w:name="_Toc294777132"/>
      <w:bookmarkStart w:id="849" w:name="_Toc294777264"/>
      <w:bookmarkStart w:id="850" w:name="_Toc294777395"/>
      <w:bookmarkStart w:id="851" w:name="_Toc294777526"/>
      <w:bookmarkStart w:id="852" w:name="_Toc294777656"/>
      <w:bookmarkStart w:id="853" w:name="_Toc294779071"/>
      <w:bookmarkStart w:id="854" w:name="_Toc294779930"/>
      <w:bookmarkStart w:id="855" w:name="_Toc294785558"/>
      <w:bookmarkStart w:id="856" w:name="_Toc294791495"/>
      <w:bookmarkStart w:id="857" w:name="_Toc294793929"/>
      <w:bookmarkStart w:id="858" w:name="_Toc294794314"/>
      <w:bookmarkStart w:id="859" w:name="_Toc294794464"/>
      <w:bookmarkStart w:id="860" w:name="_Toc294794610"/>
      <w:bookmarkStart w:id="861" w:name="_Toc294794755"/>
      <w:bookmarkStart w:id="862" w:name="_Toc294794899"/>
      <w:bookmarkStart w:id="863" w:name="_Toc294795038"/>
      <w:bookmarkStart w:id="864" w:name="_Toc294795177"/>
      <w:bookmarkStart w:id="865" w:name="_Toc294795314"/>
      <w:bookmarkStart w:id="866" w:name="_Toc294795450"/>
      <w:bookmarkStart w:id="867" w:name="_Toc294797632"/>
      <w:bookmarkStart w:id="868" w:name="_Toc294858459"/>
      <w:bookmarkStart w:id="869" w:name="_Toc298767389"/>
      <w:bookmarkStart w:id="870" w:name="_Toc298771415"/>
      <w:bookmarkStart w:id="871" w:name="_Toc298853334"/>
      <w:bookmarkStart w:id="872" w:name="_Toc299548066"/>
      <w:bookmarkStart w:id="873" w:name="_Toc299548206"/>
      <w:bookmarkStart w:id="874" w:name="_Toc299548347"/>
      <w:bookmarkStart w:id="875" w:name="_Toc299549124"/>
      <w:bookmarkStart w:id="876" w:name="_Toc299549318"/>
      <w:bookmarkStart w:id="877" w:name="_Toc299549514"/>
      <w:bookmarkStart w:id="878" w:name="_Toc299549515"/>
      <w:bookmarkStart w:id="879" w:name="_Toc343002954"/>
      <w:bookmarkStart w:id="880" w:name="_Toc352675358"/>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Pr>
          <w:rFonts w:ascii="Arial" w:hAnsi="Arial" w:cs="Arial"/>
          <w:sz w:val="22"/>
          <w:szCs w:val="22"/>
          <w:u w:val="none"/>
        </w:rPr>
        <w:t xml:space="preserve">  </w:t>
      </w:r>
      <w:r w:rsidR="004A1C88" w:rsidRPr="006F54CB">
        <w:rPr>
          <w:rFonts w:ascii="Arial" w:hAnsi="Arial" w:cs="Arial"/>
          <w:sz w:val="22"/>
          <w:szCs w:val="22"/>
          <w:u w:val="none"/>
        </w:rPr>
        <w:t>Key contacts</w:t>
      </w:r>
      <w:bookmarkEnd w:id="878"/>
      <w:bookmarkEnd w:id="879"/>
      <w:bookmarkEnd w:id="880"/>
    </w:p>
    <w:p w14:paraId="0DA74549" w14:textId="205463F7"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8" w:history="1">
        <w:r w:rsidRPr="00887B22">
          <w:rPr>
            <w:rStyle w:val="Hyperlink"/>
            <w:rFonts w:ascii="Arial" w:hAnsi="Arial" w:cs="Arial"/>
          </w:rPr>
          <w:t>Lloyds-SolvencyR</w:t>
        </w:r>
        <w:bookmarkStart w:id="881" w:name="_Hlt23649286"/>
        <w:r w:rsidRPr="00887B22">
          <w:rPr>
            <w:rStyle w:val="Hyperlink"/>
            <w:rFonts w:ascii="Arial" w:hAnsi="Arial" w:cs="Arial"/>
          </w:rPr>
          <w:t>e</w:t>
        </w:r>
        <w:bookmarkEnd w:id="881"/>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shd w:val="clear" w:color="auto" w:fill="auto"/>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shd w:val="clear" w:color="auto" w:fill="auto"/>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shd w:val="clear" w:color="auto" w:fill="auto"/>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82" w:name="_Toc294272198"/>
      <w:bookmarkStart w:id="883" w:name="_Toc294772941"/>
      <w:bookmarkStart w:id="884" w:name="_Toc294774738"/>
      <w:bookmarkStart w:id="885" w:name="_Toc294776339"/>
      <w:bookmarkStart w:id="886" w:name="_Toc294777001"/>
      <w:bookmarkStart w:id="887" w:name="_Toc294777134"/>
      <w:bookmarkStart w:id="888" w:name="_Toc294777266"/>
      <w:bookmarkStart w:id="889" w:name="_Toc294777397"/>
      <w:bookmarkStart w:id="890" w:name="_Toc294777528"/>
      <w:bookmarkStart w:id="891" w:name="_Toc294777658"/>
      <w:bookmarkStart w:id="892" w:name="_Toc294779073"/>
      <w:bookmarkStart w:id="893" w:name="_Toc294779932"/>
      <w:bookmarkStart w:id="894" w:name="_Toc294785560"/>
      <w:bookmarkStart w:id="895" w:name="_Toc294791497"/>
      <w:bookmarkStart w:id="896" w:name="_Toc294793931"/>
      <w:bookmarkStart w:id="897" w:name="_Toc294794316"/>
      <w:bookmarkStart w:id="898" w:name="_Toc294794466"/>
      <w:bookmarkStart w:id="899" w:name="_Toc294794612"/>
      <w:bookmarkStart w:id="900" w:name="_Toc294794757"/>
      <w:bookmarkStart w:id="901" w:name="_Toc294794901"/>
      <w:bookmarkStart w:id="902" w:name="_Toc294795040"/>
      <w:bookmarkStart w:id="903" w:name="_Toc294795179"/>
      <w:bookmarkStart w:id="904" w:name="_Toc294795316"/>
      <w:bookmarkStart w:id="905" w:name="_Toc294795452"/>
      <w:bookmarkStart w:id="906" w:name="_Toc294797634"/>
      <w:bookmarkStart w:id="907" w:name="_Toc294858461"/>
      <w:bookmarkStart w:id="908" w:name="_Toc298767391"/>
      <w:bookmarkStart w:id="909" w:name="_Toc298771417"/>
      <w:bookmarkStart w:id="910" w:name="_Toc298853336"/>
      <w:bookmarkStart w:id="911" w:name="_Toc299548068"/>
      <w:bookmarkStart w:id="912" w:name="_Toc299548208"/>
      <w:bookmarkStart w:id="913" w:name="_Toc299548349"/>
      <w:bookmarkStart w:id="914" w:name="_Toc299549126"/>
      <w:bookmarkStart w:id="915" w:name="_Toc299549320"/>
      <w:bookmarkStart w:id="916" w:name="_Toc299549516"/>
      <w:bookmarkStart w:id="917" w:name="_Toc294252504"/>
      <w:bookmarkStart w:id="918" w:name="_Toc294272199"/>
      <w:bookmarkStart w:id="919" w:name="_Toc294772942"/>
      <w:bookmarkStart w:id="920" w:name="_Toc294774739"/>
      <w:bookmarkStart w:id="921" w:name="_Toc294776340"/>
      <w:bookmarkStart w:id="922" w:name="_Toc294777002"/>
      <w:bookmarkStart w:id="923" w:name="_Toc294777135"/>
      <w:bookmarkStart w:id="924" w:name="_Toc294777267"/>
      <w:bookmarkStart w:id="925" w:name="_Toc294777398"/>
      <w:bookmarkStart w:id="926" w:name="_Toc294777529"/>
      <w:bookmarkStart w:id="927" w:name="_Toc294777659"/>
      <w:bookmarkStart w:id="928" w:name="_Toc294779074"/>
      <w:bookmarkStart w:id="929" w:name="_Toc294779933"/>
      <w:bookmarkStart w:id="930" w:name="_Toc294785561"/>
      <w:bookmarkStart w:id="931" w:name="_Toc294791498"/>
      <w:bookmarkStart w:id="932" w:name="_Toc294793932"/>
      <w:bookmarkStart w:id="933" w:name="_Toc294794317"/>
      <w:bookmarkStart w:id="934" w:name="_Toc294794467"/>
      <w:bookmarkStart w:id="935" w:name="_Toc294794613"/>
      <w:bookmarkStart w:id="936" w:name="_Toc294794758"/>
      <w:bookmarkStart w:id="937" w:name="_Toc294794902"/>
      <w:bookmarkStart w:id="938" w:name="_Toc294795041"/>
      <w:bookmarkStart w:id="939" w:name="_Toc294795180"/>
      <w:bookmarkStart w:id="940" w:name="_Toc294795317"/>
      <w:bookmarkStart w:id="941" w:name="_Toc294795453"/>
      <w:bookmarkStart w:id="942" w:name="_Toc294797635"/>
      <w:bookmarkStart w:id="943" w:name="_Toc294858462"/>
      <w:bookmarkStart w:id="944" w:name="_Toc298767392"/>
      <w:bookmarkStart w:id="945" w:name="_Toc298771418"/>
      <w:bookmarkStart w:id="946" w:name="_Toc298853337"/>
      <w:bookmarkStart w:id="947" w:name="_Toc299548069"/>
      <w:bookmarkStart w:id="948" w:name="_Toc299548209"/>
      <w:bookmarkStart w:id="949" w:name="_Toc299548350"/>
      <w:bookmarkStart w:id="950" w:name="_Toc299549127"/>
      <w:bookmarkStart w:id="951" w:name="_Toc299549321"/>
      <w:bookmarkStart w:id="952" w:name="_Toc299549517"/>
      <w:bookmarkStart w:id="953" w:name="_Toc294252505"/>
      <w:bookmarkStart w:id="954" w:name="_Toc294272200"/>
      <w:bookmarkStart w:id="955" w:name="_Toc294772943"/>
      <w:bookmarkStart w:id="956" w:name="_Toc294774740"/>
      <w:bookmarkStart w:id="957" w:name="_Toc294776341"/>
      <w:bookmarkStart w:id="958" w:name="_Toc294777003"/>
      <w:bookmarkStart w:id="959" w:name="_Toc294777136"/>
      <w:bookmarkStart w:id="960" w:name="_Toc294777268"/>
      <w:bookmarkStart w:id="961" w:name="_Toc294777399"/>
      <w:bookmarkStart w:id="962" w:name="_Toc294777530"/>
      <w:bookmarkStart w:id="963" w:name="_Toc294777660"/>
      <w:bookmarkStart w:id="964" w:name="_Toc294779075"/>
      <w:bookmarkStart w:id="965" w:name="_Toc294779934"/>
      <w:bookmarkStart w:id="966" w:name="_Toc294785562"/>
      <w:bookmarkStart w:id="967" w:name="_Toc294791499"/>
      <w:bookmarkStart w:id="968" w:name="_Toc294793933"/>
      <w:bookmarkStart w:id="969" w:name="_Toc294794318"/>
      <w:bookmarkStart w:id="970" w:name="_Toc294794468"/>
      <w:bookmarkStart w:id="971" w:name="_Toc294794614"/>
      <w:bookmarkStart w:id="972" w:name="_Toc294794759"/>
      <w:bookmarkStart w:id="973" w:name="_Toc294794903"/>
      <w:bookmarkStart w:id="974" w:name="_Toc294795042"/>
      <w:bookmarkStart w:id="975" w:name="_Toc294795181"/>
      <w:bookmarkStart w:id="976" w:name="_Toc294795318"/>
      <w:bookmarkStart w:id="977" w:name="_Toc294795454"/>
      <w:bookmarkStart w:id="978" w:name="_Toc294797636"/>
      <w:bookmarkStart w:id="979" w:name="_Toc294858463"/>
      <w:bookmarkStart w:id="980" w:name="_Toc298767393"/>
      <w:bookmarkStart w:id="981" w:name="_Toc298771419"/>
      <w:bookmarkStart w:id="982" w:name="_Toc298853338"/>
      <w:bookmarkStart w:id="983" w:name="_Toc299548070"/>
      <w:bookmarkStart w:id="984" w:name="_Toc299548210"/>
      <w:bookmarkStart w:id="985" w:name="_Toc299548351"/>
      <w:bookmarkStart w:id="986" w:name="_Toc299549128"/>
      <w:bookmarkStart w:id="987" w:name="_Toc299549322"/>
      <w:bookmarkStart w:id="988" w:name="_Toc299549518"/>
      <w:bookmarkStart w:id="989" w:name="_Toc294252506"/>
      <w:bookmarkStart w:id="990" w:name="_Toc294272201"/>
      <w:bookmarkStart w:id="991" w:name="_Toc294772944"/>
      <w:bookmarkStart w:id="992" w:name="_Toc294774741"/>
      <w:bookmarkStart w:id="993" w:name="_Toc294776342"/>
      <w:bookmarkStart w:id="994" w:name="_Toc294777004"/>
      <w:bookmarkStart w:id="995" w:name="_Toc294777137"/>
      <w:bookmarkStart w:id="996" w:name="_Toc294777269"/>
      <w:bookmarkStart w:id="997" w:name="_Toc294777400"/>
      <w:bookmarkStart w:id="998" w:name="_Toc294777531"/>
      <w:bookmarkStart w:id="999" w:name="_Toc294777661"/>
      <w:bookmarkStart w:id="1000" w:name="_Toc294779076"/>
      <w:bookmarkStart w:id="1001" w:name="_Toc294779935"/>
      <w:bookmarkStart w:id="1002" w:name="_Toc294785563"/>
      <w:bookmarkStart w:id="1003" w:name="_Toc294791500"/>
      <w:bookmarkStart w:id="1004" w:name="_Toc294793934"/>
      <w:bookmarkStart w:id="1005" w:name="_Toc294794319"/>
      <w:bookmarkStart w:id="1006" w:name="_Toc294794469"/>
      <w:bookmarkStart w:id="1007" w:name="_Toc294794615"/>
      <w:bookmarkStart w:id="1008" w:name="_Toc294794760"/>
      <w:bookmarkStart w:id="1009" w:name="_Toc294794904"/>
      <w:bookmarkStart w:id="1010" w:name="_Toc294795043"/>
      <w:bookmarkStart w:id="1011" w:name="_Toc294795182"/>
      <w:bookmarkStart w:id="1012" w:name="_Toc294795319"/>
      <w:bookmarkStart w:id="1013" w:name="_Toc294795455"/>
      <w:bookmarkStart w:id="1014" w:name="_Toc294797637"/>
      <w:bookmarkStart w:id="1015" w:name="_Toc294858464"/>
      <w:bookmarkStart w:id="1016" w:name="_Toc298767394"/>
      <w:bookmarkStart w:id="1017" w:name="_Toc298771420"/>
      <w:bookmarkStart w:id="1018" w:name="_Toc298853339"/>
      <w:bookmarkStart w:id="1019" w:name="_Toc299548071"/>
      <w:bookmarkStart w:id="1020" w:name="_Toc299548211"/>
      <w:bookmarkStart w:id="1021" w:name="_Toc299548352"/>
      <w:bookmarkStart w:id="1022" w:name="_Toc299549129"/>
      <w:bookmarkStart w:id="1023" w:name="_Toc299549323"/>
      <w:bookmarkStart w:id="1024" w:name="_Toc299549519"/>
      <w:bookmarkStart w:id="1025" w:name="_Toc294252507"/>
      <w:bookmarkStart w:id="1026" w:name="_Toc294272202"/>
      <w:bookmarkStart w:id="1027" w:name="_Toc294772945"/>
      <w:bookmarkStart w:id="1028" w:name="_Toc294774742"/>
      <w:bookmarkStart w:id="1029" w:name="_Toc294776343"/>
      <w:bookmarkStart w:id="1030" w:name="_Toc294777005"/>
      <w:bookmarkStart w:id="1031" w:name="_Toc294777138"/>
      <w:bookmarkStart w:id="1032" w:name="_Toc294777270"/>
      <w:bookmarkStart w:id="1033" w:name="_Toc294777401"/>
      <w:bookmarkStart w:id="1034" w:name="_Toc294777532"/>
      <w:bookmarkStart w:id="1035" w:name="_Toc294777662"/>
      <w:bookmarkStart w:id="1036" w:name="_Toc294779077"/>
      <w:bookmarkStart w:id="1037" w:name="_Toc294779936"/>
      <w:bookmarkStart w:id="1038" w:name="_Toc294785564"/>
      <w:bookmarkStart w:id="1039" w:name="_Toc294791501"/>
      <w:bookmarkStart w:id="1040" w:name="_Toc294793935"/>
      <w:bookmarkStart w:id="1041" w:name="_Toc294794320"/>
      <w:bookmarkStart w:id="1042" w:name="_Toc294794470"/>
      <w:bookmarkStart w:id="1043" w:name="_Toc294794616"/>
      <w:bookmarkStart w:id="1044" w:name="_Toc294794761"/>
      <w:bookmarkStart w:id="1045" w:name="_Toc294794905"/>
      <w:bookmarkStart w:id="1046" w:name="_Toc294795044"/>
      <w:bookmarkStart w:id="1047" w:name="_Toc294795183"/>
      <w:bookmarkStart w:id="1048" w:name="_Toc294795320"/>
      <w:bookmarkStart w:id="1049" w:name="_Toc294795456"/>
      <w:bookmarkStart w:id="1050" w:name="_Toc294797638"/>
      <w:bookmarkStart w:id="1051" w:name="_Toc294858465"/>
      <w:bookmarkStart w:id="1052" w:name="_Toc298767395"/>
      <w:bookmarkStart w:id="1053" w:name="_Toc298771421"/>
      <w:bookmarkStart w:id="1054" w:name="_Toc298853340"/>
      <w:bookmarkStart w:id="1055" w:name="_Toc299548072"/>
      <w:bookmarkStart w:id="1056" w:name="_Toc299548212"/>
      <w:bookmarkStart w:id="1057" w:name="_Toc299548353"/>
      <w:bookmarkStart w:id="1058" w:name="_Toc299549130"/>
      <w:bookmarkStart w:id="1059" w:name="_Toc299549324"/>
      <w:bookmarkStart w:id="1060" w:name="_Toc299549520"/>
      <w:bookmarkStart w:id="1061" w:name="_Toc214091181"/>
      <w:bookmarkStart w:id="1062" w:name="_Toc214176729"/>
      <w:bookmarkStart w:id="1063" w:name="_Toc214683213"/>
      <w:bookmarkStart w:id="1064" w:name="_Toc214683386"/>
      <w:bookmarkStart w:id="1065" w:name="_Toc214693772"/>
      <w:bookmarkStart w:id="1066" w:name="_Toc214781835"/>
      <w:bookmarkStart w:id="1067" w:name="_Toc214782691"/>
      <w:bookmarkStart w:id="1068" w:name="_Toc215388546"/>
      <w:bookmarkStart w:id="1069" w:name="_Toc290978324"/>
      <w:bookmarkStart w:id="1070" w:name="_Toc290978424"/>
      <w:bookmarkStart w:id="1071" w:name="_Toc290978515"/>
      <w:bookmarkStart w:id="1072" w:name="_Toc290978606"/>
      <w:bookmarkStart w:id="1073" w:name="_Toc290978697"/>
      <w:bookmarkStart w:id="1074" w:name="_Toc290978788"/>
      <w:bookmarkStart w:id="1075" w:name="_Toc290989382"/>
      <w:bookmarkStart w:id="1076" w:name="_Toc290989560"/>
      <w:bookmarkStart w:id="1077" w:name="_Toc291143520"/>
      <w:bookmarkStart w:id="1078" w:name="_Toc291143611"/>
      <w:bookmarkStart w:id="1079" w:name="_Toc291143949"/>
      <w:bookmarkStart w:id="1080" w:name="_Toc291144318"/>
      <w:bookmarkStart w:id="1081" w:name="_Toc291144981"/>
      <w:bookmarkStart w:id="1082" w:name="_Toc294252509"/>
      <w:bookmarkStart w:id="1083" w:name="_Toc294272204"/>
      <w:bookmarkStart w:id="1084" w:name="_Toc294772947"/>
      <w:bookmarkStart w:id="1085" w:name="_Toc294774744"/>
      <w:bookmarkStart w:id="1086" w:name="_Toc294776345"/>
      <w:bookmarkStart w:id="1087" w:name="_Toc294777007"/>
      <w:bookmarkStart w:id="1088" w:name="_Toc294777140"/>
      <w:bookmarkStart w:id="1089" w:name="_Toc294777272"/>
      <w:bookmarkStart w:id="1090" w:name="_Toc294777403"/>
      <w:bookmarkStart w:id="1091" w:name="_Toc294777534"/>
      <w:bookmarkStart w:id="1092" w:name="_Toc294777664"/>
      <w:bookmarkStart w:id="1093" w:name="_Toc294779079"/>
      <w:bookmarkStart w:id="1094" w:name="_Toc294779938"/>
      <w:bookmarkStart w:id="1095" w:name="_Toc294785566"/>
      <w:bookmarkStart w:id="1096" w:name="_Toc294791503"/>
      <w:bookmarkStart w:id="1097" w:name="_Toc294793937"/>
      <w:bookmarkStart w:id="1098" w:name="_Toc294794322"/>
      <w:bookmarkStart w:id="1099" w:name="_Toc294794472"/>
      <w:bookmarkStart w:id="1100" w:name="_Toc294794618"/>
      <w:bookmarkStart w:id="1101" w:name="_Toc294794763"/>
      <w:bookmarkStart w:id="1102" w:name="_Toc294794907"/>
      <w:bookmarkStart w:id="1103" w:name="_Toc294795046"/>
      <w:bookmarkStart w:id="1104" w:name="_Toc294795185"/>
      <w:bookmarkStart w:id="1105" w:name="_Toc294795322"/>
      <w:bookmarkStart w:id="1106" w:name="_Toc294795458"/>
      <w:bookmarkStart w:id="1107" w:name="_Toc294797640"/>
      <w:bookmarkStart w:id="1108" w:name="_Toc294858467"/>
      <w:bookmarkStart w:id="1109" w:name="_Toc298767397"/>
      <w:bookmarkStart w:id="1110" w:name="_Toc298771423"/>
      <w:bookmarkStart w:id="1111" w:name="_Toc298853342"/>
      <w:bookmarkStart w:id="1112" w:name="_Toc299548074"/>
      <w:bookmarkStart w:id="1113" w:name="_Toc299548214"/>
      <w:bookmarkStart w:id="1114" w:name="_Toc299548355"/>
      <w:bookmarkStart w:id="1115" w:name="_Toc299549132"/>
      <w:bookmarkStart w:id="1116" w:name="_Toc299549326"/>
      <w:bookmarkStart w:id="1117" w:name="_Toc299549522"/>
      <w:bookmarkStart w:id="1118" w:name="_Toc299549523"/>
      <w:bookmarkStart w:id="1119" w:name="_Toc343002955"/>
      <w:bookmarkStart w:id="1120" w:name="_Toc352675359"/>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118"/>
      <w:bookmarkEnd w:id="1119"/>
      <w:bookmarkEnd w:id="1120"/>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21" w:name="_Toc343006200"/>
      <w:bookmarkStart w:id="1122" w:name="_Toc343006487"/>
      <w:bookmarkStart w:id="1123" w:name="_Toc343007354"/>
      <w:bookmarkStart w:id="1124" w:name="_Toc343172147"/>
      <w:bookmarkStart w:id="1125" w:name="_Toc343172329"/>
      <w:bookmarkStart w:id="1126" w:name="_Toc343172499"/>
      <w:bookmarkStart w:id="1127" w:name="_Toc343178389"/>
      <w:bookmarkStart w:id="1128" w:name="_Toc343181399"/>
      <w:bookmarkStart w:id="1129" w:name="_Toc343181647"/>
      <w:bookmarkStart w:id="1130" w:name="_Toc343261689"/>
      <w:bookmarkStart w:id="1131" w:name="_Toc343261847"/>
      <w:bookmarkStart w:id="1132" w:name="_Toc343262005"/>
      <w:bookmarkStart w:id="1133" w:name="_Toc343262163"/>
      <w:bookmarkStart w:id="1134" w:name="_Toc343262318"/>
      <w:bookmarkStart w:id="1135" w:name="_Toc343262472"/>
      <w:bookmarkStart w:id="1136" w:name="_Toc343262615"/>
      <w:bookmarkStart w:id="1137" w:name="_Toc343262935"/>
      <w:bookmarkStart w:id="1138" w:name="_Toc343263653"/>
      <w:bookmarkStart w:id="1139" w:name="_Toc343263777"/>
      <w:bookmarkStart w:id="1140" w:name="_Toc343263900"/>
      <w:bookmarkStart w:id="1141" w:name="_Toc343264037"/>
      <w:bookmarkStart w:id="1142" w:name="_Toc343264328"/>
      <w:bookmarkStart w:id="1143" w:name="_Toc343266082"/>
      <w:bookmarkStart w:id="1144" w:name="_Toc343267221"/>
      <w:bookmarkStart w:id="1145" w:name="_Toc343610454"/>
      <w:bookmarkStart w:id="1146" w:name="_Toc346004432"/>
      <w:bookmarkStart w:id="1147" w:name="_Toc346092648"/>
      <w:bookmarkStart w:id="1148" w:name="_Toc346099738"/>
      <w:bookmarkStart w:id="1149" w:name="_Toc346099918"/>
      <w:bookmarkStart w:id="1150" w:name="_Toc346100042"/>
      <w:bookmarkStart w:id="1151" w:name="_Toc346100145"/>
      <w:bookmarkStart w:id="1152" w:name="_Toc346100248"/>
      <w:bookmarkStart w:id="1153" w:name="_Toc346118555"/>
      <w:bookmarkStart w:id="1154" w:name="_Toc346193831"/>
      <w:bookmarkStart w:id="1155" w:name="_Toc346269046"/>
      <w:bookmarkStart w:id="1156" w:name="_Toc346528037"/>
      <w:bookmarkStart w:id="1157" w:name="_Toc346541165"/>
      <w:bookmarkStart w:id="1158" w:name="_Toc346628675"/>
      <w:bookmarkStart w:id="1159" w:name="_Toc346635582"/>
      <w:bookmarkStart w:id="1160" w:name="_Toc346705508"/>
      <w:bookmarkStart w:id="1161" w:name="_Toc346801690"/>
      <w:bookmarkStart w:id="1162" w:name="_Toc346801817"/>
      <w:bookmarkStart w:id="1163" w:name="_Toc346801942"/>
      <w:bookmarkStart w:id="1164" w:name="_Toc346869407"/>
      <w:bookmarkStart w:id="1165" w:name="_Toc346886786"/>
      <w:bookmarkStart w:id="1166" w:name="_Toc346893451"/>
      <w:bookmarkStart w:id="1167" w:name="_Toc346896580"/>
      <w:bookmarkStart w:id="1168" w:name="_Toc347127747"/>
      <w:bookmarkStart w:id="1169" w:name="_Toc347131440"/>
      <w:bookmarkStart w:id="1170" w:name="_Toc347133530"/>
      <w:bookmarkStart w:id="1171" w:name="_Toc347135301"/>
      <w:bookmarkStart w:id="1172" w:name="_Toc347138599"/>
      <w:bookmarkStart w:id="1173" w:name="_Toc347152441"/>
      <w:bookmarkStart w:id="1174" w:name="_Toc347152574"/>
      <w:bookmarkStart w:id="1175" w:name="_Toc347152929"/>
      <w:bookmarkStart w:id="1176" w:name="_Toc347214374"/>
      <w:bookmarkStart w:id="1177" w:name="_Toc347303059"/>
      <w:bookmarkStart w:id="1178" w:name="_Toc347387077"/>
      <w:bookmarkStart w:id="1179" w:name="_Toc347477318"/>
      <w:bookmarkStart w:id="1180" w:name="_Toc347492914"/>
      <w:bookmarkStart w:id="1181" w:name="_Toc347494884"/>
      <w:bookmarkStart w:id="1182" w:name="_Toc347501103"/>
      <w:bookmarkStart w:id="1183" w:name="_Toc348103204"/>
      <w:bookmarkStart w:id="1184" w:name="_Toc348103320"/>
      <w:bookmarkStart w:id="1185" w:name="_Toc348428185"/>
      <w:bookmarkStart w:id="1186" w:name="_Toc348428280"/>
      <w:bookmarkStart w:id="1187" w:name="_Toc350154774"/>
      <w:bookmarkStart w:id="1188" w:name="_Toc351994484"/>
      <w:bookmarkStart w:id="1189" w:name="_Toc351994716"/>
      <w:bookmarkStart w:id="1190" w:name="_Toc351996030"/>
      <w:bookmarkStart w:id="1191" w:name="_Toc352142316"/>
      <w:bookmarkStart w:id="1192" w:name="_Toc352149655"/>
      <w:bookmarkStart w:id="1193" w:name="_Toc352664384"/>
      <w:bookmarkStart w:id="1194" w:name="_Toc352675273"/>
      <w:bookmarkStart w:id="1195" w:name="_Toc352675360"/>
      <w:bookmarkStart w:id="1196" w:name="_Toc343006201"/>
      <w:bookmarkStart w:id="1197" w:name="_Toc343006488"/>
      <w:bookmarkStart w:id="1198" w:name="_Toc343007355"/>
      <w:bookmarkStart w:id="1199" w:name="_Toc343172148"/>
      <w:bookmarkStart w:id="1200" w:name="_Toc343172330"/>
      <w:bookmarkStart w:id="1201" w:name="_Toc343172500"/>
      <w:bookmarkStart w:id="1202" w:name="_Toc343178390"/>
      <w:bookmarkStart w:id="1203" w:name="_Toc343181400"/>
      <w:bookmarkStart w:id="1204" w:name="_Toc343181648"/>
      <w:bookmarkStart w:id="1205" w:name="_Toc343261690"/>
      <w:bookmarkStart w:id="1206" w:name="_Toc343261848"/>
      <w:bookmarkStart w:id="1207" w:name="_Toc343262006"/>
      <w:bookmarkStart w:id="1208" w:name="_Toc343262164"/>
      <w:bookmarkStart w:id="1209" w:name="_Toc343262319"/>
      <w:bookmarkStart w:id="1210" w:name="_Toc343262473"/>
      <w:bookmarkStart w:id="1211" w:name="_Toc343262616"/>
      <w:bookmarkStart w:id="1212" w:name="_Toc343262936"/>
      <w:bookmarkStart w:id="1213" w:name="_Toc343263654"/>
      <w:bookmarkStart w:id="1214" w:name="_Toc343263778"/>
      <w:bookmarkStart w:id="1215" w:name="_Toc343263901"/>
      <w:bookmarkStart w:id="1216" w:name="_Toc343264038"/>
      <w:bookmarkStart w:id="1217" w:name="_Toc343264329"/>
      <w:bookmarkStart w:id="1218" w:name="_Toc343266083"/>
      <w:bookmarkStart w:id="1219" w:name="_Toc343267222"/>
      <w:bookmarkStart w:id="1220" w:name="_Toc343610455"/>
      <w:bookmarkStart w:id="1221" w:name="_Toc346004433"/>
      <w:bookmarkStart w:id="1222" w:name="_Toc346092649"/>
      <w:bookmarkStart w:id="1223" w:name="_Toc346099739"/>
      <w:bookmarkStart w:id="1224" w:name="_Toc346099919"/>
      <w:bookmarkStart w:id="1225" w:name="_Toc346100043"/>
      <w:bookmarkStart w:id="1226" w:name="_Toc346100146"/>
      <w:bookmarkStart w:id="1227" w:name="_Toc346100249"/>
      <w:bookmarkStart w:id="1228" w:name="_Toc346118556"/>
      <w:bookmarkStart w:id="1229" w:name="_Toc346193832"/>
      <w:bookmarkStart w:id="1230" w:name="_Toc346269047"/>
      <w:bookmarkStart w:id="1231" w:name="_Toc346528038"/>
      <w:bookmarkStart w:id="1232" w:name="_Toc346541166"/>
      <w:bookmarkStart w:id="1233" w:name="_Toc346628676"/>
      <w:bookmarkStart w:id="1234" w:name="_Toc346635583"/>
      <w:bookmarkStart w:id="1235" w:name="_Toc346705509"/>
      <w:bookmarkStart w:id="1236" w:name="_Toc346801691"/>
      <w:bookmarkStart w:id="1237" w:name="_Toc346801818"/>
      <w:bookmarkStart w:id="1238" w:name="_Toc346801943"/>
      <w:bookmarkStart w:id="1239" w:name="_Toc346869408"/>
      <w:bookmarkStart w:id="1240" w:name="_Toc346886787"/>
      <w:bookmarkStart w:id="1241" w:name="_Toc346893452"/>
      <w:bookmarkStart w:id="1242" w:name="_Toc346896581"/>
      <w:bookmarkStart w:id="1243" w:name="_Toc347127748"/>
      <w:bookmarkStart w:id="1244" w:name="_Toc347131441"/>
      <w:bookmarkStart w:id="1245" w:name="_Toc347133531"/>
      <w:bookmarkStart w:id="1246" w:name="_Toc347135302"/>
      <w:bookmarkStart w:id="1247" w:name="_Toc347138600"/>
      <w:bookmarkStart w:id="1248" w:name="_Toc347152442"/>
      <w:bookmarkStart w:id="1249" w:name="_Toc347152575"/>
      <w:bookmarkStart w:id="1250" w:name="_Toc347152930"/>
      <w:bookmarkStart w:id="1251" w:name="_Toc347214375"/>
      <w:bookmarkStart w:id="1252" w:name="_Toc347303060"/>
      <w:bookmarkStart w:id="1253" w:name="_Toc347387078"/>
      <w:bookmarkStart w:id="1254" w:name="_Toc347477319"/>
      <w:bookmarkStart w:id="1255" w:name="_Toc347492915"/>
      <w:bookmarkStart w:id="1256" w:name="_Toc347494885"/>
      <w:bookmarkStart w:id="1257" w:name="_Toc347501104"/>
      <w:bookmarkStart w:id="1258" w:name="_Toc348103205"/>
      <w:bookmarkStart w:id="1259" w:name="_Toc348103321"/>
      <w:bookmarkStart w:id="1260" w:name="_Toc348428186"/>
      <w:bookmarkStart w:id="1261" w:name="_Toc348428281"/>
      <w:bookmarkStart w:id="1262" w:name="_Toc350154775"/>
      <w:bookmarkStart w:id="1263" w:name="_Toc351994485"/>
      <w:bookmarkStart w:id="1264" w:name="_Toc351994717"/>
      <w:bookmarkStart w:id="1265" w:name="_Toc351996031"/>
      <w:bookmarkStart w:id="1266" w:name="_Toc352142317"/>
      <w:bookmarkStart w:id="1267" w:name="_Toc352149656"/>
      <w:bookmarkStart w:id="1268" w:name="_Toc352664385"/>
      <w:bookmarkStart w:id="1269" w:name="_Toc352675274"/>
      <w:bookmarkStart w:id="1270" w:name="_Toc352675361"/>
      <w:bookmarkStart w:id="1271" w:name="_Toc343006202"/>
      <w:bookmarkStart w:id="1272" w:name="_Toc343006489"/>
      <w:bookmarkStart w:id="1273" w:name="_Toc343007356"/>
      <w:bookmarkStart w:id="1274" w:name="_Toc343172149"/>
      <w:bookmarkStart w:id="1275" w:name="_Toc343172331"/>
      <w:bookmarkStart w:id="1276" w:name="_Toc343172501"/>
      <w:bookmarkStart w:id="1277" w:name="_Toc343178391"/>
      <w:bookmarkStart w:id="1278" w:name="_Toc343181401"/>
      <w:bookmarkStart w:id="1279" w:name="_Toc343181649"/>
      <w:bookmarkStart w:id="1280" w:name="_Toc343261691"/>
      <w:bookmarkStart w:id="1281" w:name="_Toc343261849"/>
      <w:bookmarkStart w:id="1282" w:name="_Toc343262007"/>
      <w:bookmarkStart w:id="1283" w:name="_Toc343262165"/>
      <w:bookmarkStart w:id="1284" w:name="_Toc343262320"/>
      <w:bookmarkStart w:id="1285" w:name="_Toc343262474"/>
      <w:bookmarkStart w:id="1286" w:name="_Toc343262617"/>
      <w:bookmarkStart w:id="1287" w:name="_Toc343262937"/>
      <w:bookmarkStart w:id="1288" w:name="_Toc343263655"/>
      <w:bookmarkStart w:id="1289" w:name="_Toc343263779"/>
      <w:bookmarkStart w:id="1290" w:name="_Toc343263902"/>
      <w:bookmarkStart w:id="1291" w:name="_Toc343264039"/>
      <w:bookmarkStart w:id="1292" w:name="_Toc343264330"/>
      <w:bookmarkStart w:id="1293" w:name="_Toc343266084"/>
      <w:bookmarkStart w:id="1294" w:name="_Toc343267223"/>
      <w:bookmarkStart w:id="1295" w:name="_Toc343610456"/>
      <w:bookmarkStart w:id="1296" w:name="_Toc346004434"/>
      <w:bookmarkStart w:id="1297" w:name="_Toc346092650"/>
      <w:bookmarkStart w:id="1298" w:name="_Toc346099740"/>
      <w:bookmarkStart w:id="1299" w:name="_Toc346099920"/>
      <w:bookmarkStart w:id="1300" w:name="_Toc346100044"/>
      <w:bookmarkStart w:id="1301" w:name="_Toc346100147"/>
      <w:bookmarkStart w:id="1302" w:name="_Toc346100250"/>
      <w:bookmarkStart w:id="1303" w:name="_Toc346118557"/>
      <w:bookmarkStart w:id="1304" w:name="_Toc346193833"/>
      <w:bookmarkStart w:id="1305" w:name="_Toc346269048"/>
      <w:bookmarkStart w:id="1306" w:name="_Toc346528039"/>
      <w:bookmarkStart w:id="1307" w:name="_Toc346541167"/>
      <w:bookmarkStart w:id="1308" w:name="_Toc346628677"/>
      <w:bookmarkStart w:id="1309" w:name="_Toc346635584"/>
      <w:bookmarkStart w:id="1310" w:name="_Toc346705510"/>
      <w:bookmarkStart w:id="1311" w:name="_Toc346801692"/>
      <w:bookmarkStart w:id="1312" w:name="_Toc346801819"/>
      <w:bookmarkStart w:id="1313" w:name="_Toc346801944"/>
      <w:bookmarkStart w:id="1314" w:name="_Toc346869409"/>
      <w:bookmarkStart w:id="1315" w:name="_Toc346886788"/>
      <w:bookmarkStart w:id="1316" w:name="_Toc346893453"/>
      <w:bookmarkStart w:id="1317" w:name="_Toc346896582"/>
      <w:bookmarkStart w:id="1318" w:name="_Toc347127749"/>
      <w:bookmarkStart w:id="1319" w:name="_Toc347131442"/>
      <w:bookmarkStart w:id="1320" w:name="_Toc347133532"/>
      <w:bookmarkStart w:id="1321" w:name="_Toc347135303"/>
      <w:bookmarkStart w:id="1322" w:name="_Toc347138601"/>
      <w:bookmarkStart w:id="1323" w:name="_Toc347152443"/>
      <w:bookmarkStart w:id="1324" w:name="_Toc347152576"/>
      <w:bookmarkStart w:id="1325" w:name="_Toc347152931"/>
      <w:bookmarkStart w:id="1326" w:name="_Toc347214376"/>
      <w:bookmarkStart w:id="1327" w:name="_Toc347303061"/>
      <w:bookmarkStart w:id="1328" w:name="_Toc347387079"/>
      <w:bookmarkStart w:id="1329" w:name="_Toc347477320"/>
      <w:bookmarkStart w:id="1330" w:name="_Toc347492916"/>
      <w:bookmarkStart w:id="1331" w:name="_Toc347494886"/>
      <w:bookmarkStart w:id="1332" w:name="_Toc347501105"/>
      <w:bookmarkStart w:id="1333" w:name="_Toc348103206"/>
      <w:bookmarkStart w:id="1334" w:name="_Toc348103322"/>
      <w:bookmarkStart w:id="1335" w:name="_Toc348428187"/>
      <w:bookmarkStart w:id="1336" w:name="_Toc348428282"/>
      <w:bookmarkStart w:id="1337" w:name="_Toc350154776"/>
      <w:bookmarkStart w:id="1338" w:name="_Toc351994486"/>
      <w:bookmarkStart w:id="1339" w:name="_Toc351994718"/>
      <w:bookmarkStart w:id="1340" w:name="_Toc351996032"/>
      <w:bookmarkStart w:id="1341" w:name="_Toc352142318"/>
      <w:bookmarkStart w:id="1342" w:name="_Toc352149657"/>
      <w:bookmarkStart w:id="1343" w:name="_Toc352664386"/>
      <w:bookmarkStart w:id="1344" w:name="_Toc352675275"/>
      <w:bookmarkStart w:id="1345" w:name="_Toc352675362"/>
      <w:bookmarkStart w:id="1346" w:name="_Toc343006203"/>
      <w:bookmarkStart w:id="1347" w:name="_Toc343006490"/>
      <w:bookmarkStart w:id="1348" w:name="_Toc343007357"/>
      <w:bookmarkStart w:id="1349" w:name="_Toc343172150"/>
      <w:bookmarkStart w:id="1350" w:name="_Toc343172332"/>
      <w:bookmarkStart w:id="1351" w:name="_Toc343172502"/>
      <w:bookmarkStart w:id="1352" w:name="_Toc343178392"/>
      <w:bookmarkStart w:id="1353" w:name="_Toc343181402"/>
      <w:bookmarkStart w:id="1354" w:name="_Toc343181650"/>
      <w:bookmarkStart w:id="1355" w:name="_Toc343261692"/>
      <w:bookmarkStart w:id="1356" w:name="_Toc343261850"/>
      <w:bookmarkStart w:id="1357" w:name="_Toc343262008"/>
      <w:bookmarkStart w:id="1358" w:name="_Toc343262166"/>
      <w:bookmarkStart w:id="1359" w:name="_Toc343262321"/>
      <w:bookmarkStart w:id="1360" w:name="_Toc343262475"/>
      <w:bookmarkStart w:id="1361" w:name="_Toc343262618"/>
      <w:bookmarkStart w:id="1362" w:name="_Toc343262938"/>
      <w:bookmarkStart w:id="1363" w:name="_Toc343263656"/>
      <w:bookmarkStart w:id="1364" w:name="_Toc343263780"/>
      <w:bookmarkStart w:id="1365" w:name="_Toc343263903"/>
      <w:bookmarkStart w:id="1366" w:name="_Toc343264040"/>
      <w:bookmarkStart w:id="1367" w:name="_Toc343264331"/>
      <w:bookmarkStart w:id="1368" w:name="_Toc343266085"/>
      <w:bookmarkStart w:id="1369" w:name="_Toc343267224"/>
      <w:bookmarkStart w:id="1370" w:name="_Toc343610457"/>
      <w:bookmarkStart w:id="1371" w:name="_Toc346004435"/>
      <w:bookmarkStart w:id="1372" w:name="_Toc346092651"/>
      <w:bookmarkStart w:id="1373" w:name="_Toc346099741"/>
      <w:bookmarkStart w:id="1374" w:name="_Toc346099921"/>
      <w:bookmarkStart w:id="1375" w:name="_Toc346100045"/>
      <w:bookmarkStart w:id="1376" w:name="_Toc346100148"/>
      <w:bookmarkStart w:id="1377" w:name="_Toc346100251"/>
      <w:bookmarkStart w:id="1378" w:name="_Toc346118558"/>
      <w:bookmarkStart w:id="1379" w:name="_Toc346193834"/>
      <w:bookmarkStart w:id="1380" w:name="_Toc346269049"/>
      <w:bookmarkStart w:id="1381" w:name="_Toc346528040"/>
      <w:bookmarkStart w:id="1382" w:name="_Toc346541168"/>
      <w:bookmarkStart w:id="1383" w:name="_Toc346628678"/>
      <w:bookmarkStart w:id="1384" w:name="_Toc346635585"/>
      <w:bookmarkStart w:id="1385" w:name="_Toc346705511"/>
      <w:bookmarkStart w:id="1386" w:name="_Toc346801693"/>
      <w:bookmarkStart w:id="1387" w:name="_Toc346801820"/>
      <w:bookmarkStart w:id="1388" w:name="_Toc346801945"/>
      <w:bookmarkStart w:id="1389" w:name="_Toc346869410"/>
      <w:bookmarkStart w:id="1390" w:name="_Toc346886789"/>
      <w:bookmarkStart w:id="1391" w:name="_Toc346893454"/>
      <w:bookmarkStart w:id="1392" w:name="_Toc346896583"/>
      <w:bookmarkStart w:id="1393" w:name="_Toc347127750"/>
      <w:bookmarkStart w:id="1394" w:name="_Toc347131443"/>
      <w:bookmarkStart w:id="1395" w:name="_Toc347133533"/>
      <w:bookmarkStart w:id="1396" w:name="_Toc347135304"/>
      <w:bookmarkStart w:id="1397" w:name="_Toc347138602"/>
      <w:bookmarkStart w:id="1398" w:name="_Toc347152444"/>
      <w:bookmarkStart w:id="1399" w:name="_Toc347152577"/>
      <w:bookmarkStart w:id="1400" w:name="_Toc347152932"/>
      <w:bookmarkStart w:id="1401" w:name="_Toc347214377"/>
      <w:bookmarkStart w:id="1402" w:name="_Toc347303062"/>
      <w:bookmarkStart w:id="1403" w:name="_Toc347387080"/>
      <w:bookmarkStart w:id="1404" w:name="_Toc347477321"/>
      <w:bookmarkStart w:id="1405" w:name="_Toc347492917"/>
      <w:bookmarkStart w:id="1406" w:name="_Toc347494887"/>
      <w:bookmarkStart w:id="1407" w:name="_Toc347501106"/>
      <w:bookmarkStart w:id="1408" w:name="_Toc348103207"/>
      <w:bookmarkStart w:id="1409" w:name="_Toc348103323"/>
      <w:bookmarkStart w:id="1410" w:name="_Toc348428188"/>
      <w:bookmarkStart w:id="1411" w:name="_Toc348428283"/>
      <w:bookmarkStart w:id="1412" w:name="_Toc350154777"/>
      <w:bookmarkStart w:id="1413" w:name="_Toc351994487"/>
      <w:bookmarkStart w:id="1414" w:name="_Toc351994719"/>
      <w:bookmarkStart w:id="1415" w:name="_Toc351996033"/>
      <w:bookmarkStart w:id="1416" w:name="_Toc352142319"/>
      <w:bookmarkStart w:id="1417" w:name="_Toc352149658"/>
      <w:bookmarkStart w:id="1418" w:name="_Toc352664387"/>
      <w:bookmarkStart w:id="1419" w:name="_Toc352675276"/>
      <w:bookmarkStart w:id="1420" w:name="_Toc352675363"/>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lastRenderedPageBreak/>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21" w:name="_Toc343007358"/>
      <w:bookmarkStart w:id="1422" w:name="_Toc343172151"/>
      <w:bookmarkStart w:id="1423" w:name="_Toc343172333"/>
      <w:bookmarkStart w:id="1424" w:name="_Toc343172503"/>
      <w:bookmarkStart w:id="1425" w:name="_Toc343178393"/>
      <w:bookmarkStart w:id="1426" w:name="_Toc343181403"/>
      <w:bookmarkStart w:id="1427" w:name="_Toc343181651"/>
      <w:bookmarkStart w:id="1428" w:name="_Toc343261693"/>
      <w:bookmarkStart w:id="1429" w:name="_Toc343261851"/>
      <w:bookmarkStart w:id="1430" w:name="_Toc343262009"/>
      <w:bookmarkStart w:id="1431" w:name="_Toc343262167"/>
      <w:bookmarkStart w:id="1432" w:name="_Toc343262322"/>
      <w:bookmarkStart w:id="1433" w:name="_Toc343262476"/>
      <w:bookmarkStart w:id="1434" w:name="_Toc343262619"/>
      <w:bookmarkStart w:id="1435" w:name="_Toc343262939"/>
      <w:bookmarkStart w:id="1436" w:name="_Toc343263657"/>
      <w:bookmarkStart w:id="1437" w:name="_Toc343263781"/>
      <w:bookmarkStart w:id="1438" w:name="_Toc343263904"/>
      <w:bookmarkStart w:id="1439" w:name="_Toc343264041"/>
      <w:bookmarkStart w:id="1440" w:name="_Toc343264332"/>
      <w:bookmarkStart w:id="1441" w:name="_Toc343266086"/>
      <w:bookmarkStart w:id="1442" w:name="_Toc343267225"/>
      <w:bookmarkStart w:id="1443" w:name="_Toc343007359"/>
      <w:bookmarkStart w:id="1444" w:name="_Toc343172152"/>
      <w:bookmarkStart w:id="1445" w:name="_Toc343172334"/>
      <w:bookmarkStart w:id="1446" w:name="_Toc343172504"/>
      <w:bookmarkStart w:id="1447" w:name="_Toc343178394"/>
      <w:bookmarkStart w:id="1448" w:name="_Toc343181404"/>
      <w:bookmarkStart w:id="1449" w:name="_Toc343181652"/>
      <w:bookmarkStart w:id="1450" w:name="_Toc343261694"/>
      <w:bookmarkStart w:id="1451" w:name="_Toc343261852"/>
      <w:bookmarkStart w:id="1452" w:name="_Toc343262010"/>
      <w:bookmarkStart w:id="1453" w:name="_Toc343262168"/>
      <w:bookmarkStart w:id="1454" w:name="_Toc343262323"/>
      <w:bookmarkStart w:id="1455" w:name="_Toc343262477"/>
      <w:bookmarkStart w:id="1456" w:name="_Toc343262620"/>
      <w:bookmarkStart w:id="1457" w:name="_Toc343262940"/>
      <w:bookmarkStart w:id="1458" w:name="_Toc343263658"/>
      <w:bookmarkStart w:id="1459" w:name="_Toc343263782"/>
      <w:bookmarkStart w:id="1460" w:name="_Toc343263905"/>
      <w:bookmarkStart w:id="1461" w:name="_Toc343264042"/>
      <w:bookmarkStart w:id="1462" w:name="_Toc343264333"/>
      <w:bookmarkStart w:id="1463" w:name="_Toc343266087"/>
      <w:bookmarkStart w:id="1464" w:name="_Toc343267226"/>
      <w:bookmarkStart w:id="1465" w:name="_Toc343006205"/>
      <w:bookmarkStart w:id="1466" w:name="_Toc343006491"/>
      <w:bookmarkStart w:id="1467" w:name="_Toc343006210"/>
      <w:bookmarkStart w:id="1468" w:name="_Toc343006496"/>
      <w:bookmarkStart w:id="1469" w:name="_Toc343006211"/>
      <w:bookmarkStart w:id="1470" w:name="_Toc343006497"/>
      <w:bookmarkStart w:id="1471" w:name="_Toc343007362"/>
      <w:bookmarkStart w:id="1472" w:name="_Toc343172155"/>
      <w:bookmarkStart w:id="1473" w:name="_Toc343172337"/>
      <w:bookmarkStart w:id="1474" w:name="_Toc343172507"/>
      <w:bookmarkStart w:id="1475" w:name="_Toc343178397"/>
      <w:bookmarkStart w:id="1476" w:name="_Toc343181407"/>
      <w:bookmarkStart w:id="1477" w:name="_Toc343181655"/>
      <w:bookmarkStart w:id="1478" w:name="_Toc343261697"/>
      <w:bookmarkStart w:id="1479" w:name="_Toc343261855"/>
      <w:bookmarkStart w:id="1480" w:name="_Toc343262013"/>
      <w:bookmarkStart w:id="1481" w:name="_Toc343262171"/>
      <w:bookmarkStart w:id="1482" w:name="_Toc343262326"/>
      <w:bookmarkStart w:id="1483" w:name="_Toc343262480"/>
      <w:bookmarkStart w:id="1484" w:name="_Toc343262623"/>
      <w:bookmarkStart w:id="1485" w:name="_Toc343262943"/>
      <w:bookmarkStart w:id="1486" w:name="_Toc343263661"/>
      <w:bookmarkStart w:id="1487" w:name="_Toc343263785"/>
      <w:bookmarkStart w:id="1488" w:name="_Toc343263908"/>
      <w:bookmarkStart w:id="1489" w:name="_Toc343264045"/>
      <w:bookmarkStart w:id="1490" w:name="_Toc343264336"/>
      <w:bookmarkStart w:id="1491" w:name="_Toc343266090"/>
      <w:bookmarkStart w:id="1492" w:name="_Toc343267229"/>
      <w:bookmarkStart w:id="1493" w:name="_Toc299549524"/>
      <w:bookmarkStart w:id="1494" w:name="_Toc343002960"/>
      <w:bookmarkStart w:id="1495" w:name="_Toc352675364"/>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93"/>
      <w:bookmarkEnd w:id="1494"/>
      <w:bookmarkEnd w:id="1495"/>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0503DFBC"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BE251A" w:rsidRPr="01A03720">
        <w:rPr>
          <w:rFonts w:ascii="Arial" w:hAnsi="Arial" w:cs="Arial"/>
        </w:rPr>
        <w:t>5</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BE251A" w:rsidRPr="01A03720">
        <w:rPr>
          <w:rFonts w:ascii="Arial" w:hAnsi="Arial" w:cs="Arial"/>
        </w:rPr>
        <w:t>3</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BE251A" w:rsidRPr="01A03720">
        <w:rPr>
          <w:rFonts w:ascii="Arial" w:hAnsi="Arial" w:cs="Arial"/>
        </w:rPr>
        <w:t>4</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BE251A" w:rsidRPr="01A03720">
        <w:rPr>
          <w:rFonts w:ascii="Arial" w:hAnsi="Arial" w:cs="Arial"/>
        </w:rPr>
        <w:t>5</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BE251A" w:rsidRPr="01A03720">
        <w:rPr>
          <w:rFonts w:ascii="Arial" w:hAnsi="Arial" w:cs="Arial"/>
        </w:rPr>
        <w:t>2</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52FDB0A6" w:rsidRPr="01A03720">
        <w:rPr>
          <w:rFonts w:ascii="Arial" w:hAnsi="Arial" w:cs="Arial"/>
        </w:rPr>
        <w:t>4</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AAE8D9"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BE251A">
        <w:rPr>
          <w:rFonts w:ascii="Arial" w:hAnsi="Arial" w:cs="Arial"/>
        </w:rPr>
        <w:t>5</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96" w:name="_Toc299549525"/>
      <w:bookmarkStart w:id="1497" w:name="_Toc343002961"/>
      <w:bookmarkStart w:id="1498"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499" w:name="_Toc343610461"/>
      <w:bookmarkStart w:id="1500" w:name="_Toc346004439"/>
      <w:bookmarkStart w:id="1501" w:name="_Toc346092655"/>
      <w:bookmarkStart w:id="1502" w:name="_Toc346099745"/>
      <w:bookmarkStart w:id="1503" w:name="_Toc346099925"/>
      <w:bookmarkStart w:id="1504" w:name="_Toc346100049"/>
      <w:bookmarkStart w:id="1505" w:name="_Toc346100152"/>
      <w:bookmarkStart w:id="1506" w:name="_Toc346100255"/>
      <w:bookmarkStart w:id="1507" w:name="_Toc346118562"/>
      <w:bookmarkStart w:id="1508" w:name="_Toc346193838"/>
      <w:bookmarkStart w:id="1509" w:name="_Toc346269053"/>
      <w:bookmarkStart w:id="1510" w:name="_Toc346528044"/>
      <w:bookmarkStart w:id="1511" w:name="_Toc346541172"/>
      <w:bookmarkStart w:id="1512" w:name="_Toc346628682"/>
      <w:bookmarkStart w:id="1513" w:name="_Toc346635589"/>
      <w:bookmarkStart w:id="1514" w:name="_Toc346705515"/>
      <w:bookmarkStart w:id="1515" w:name="_Toc346801697"/>
      <w:bookmarkStart w:id="1516" w:name="_Toc346801824"/>
      <w:bookmarkStart w:id="1517" w:name="_Toc346801949"/>
      <w:bookmarkStart w:id="1518" w:name="_Toc346869414"/>
      <w:bookmarkStart w:id="1519" w:name="_Toc346886793"/>
      <w:bookmarkStart w:id="1520" w:name="_Toc346893458"/>
      <w:bookmarkStart w:id="1521" w:name="_Toc346896587"/>
      <w:bookmarkStart w:id="1522" w:name="_Toc347127754"/>
      <w:bookmarkStart w:id="1523" w:name="_Toc347131447"/>
      <w:bookmarkStart w:id="1524" w:name="_Toc347133537"/>
      <w:bookmarkStart w:id="1525" w:name="_Toc347135308"/>
      <w:bookmarkStart w:id="1526" w:name="_Toc347138606"/>
      <w:bookmarkStart w:id="1527" w:name="_Toc347152448"/>
      <w:bookmarkStart w:id="1528" w:name="_Toc347152581"/>
      <w:bookmarkStart w:id="1529" w:name="_Toc347152936"/>
      <w:bookmarkStart w:id="1530" w:name="_Toc347214381"/>
      <w:bookmarkStart w:id="1531" w:name="_Toc347303066"/>
      <w:bookmarkStart w:id="1532" w:name="_Toc347387084"/>
      <w:bookmarkStart w:id="1533" w:name="_Toc347477325"/>
      <w:bookmarkStart w:id="1534" w:name="_Toc347492921"/>
      <w:bookmarkStart w:id="1535" w:name="_Toc347494891"/>
      <w:bookmarkStart w:id="1536" w:name="_Toc347501110"/>
      <w:bookmarkStart w:id="1537" w:name="_Toc294252513"/>
      <w:bookmarkStart w:id="1538" w:name="_Toc294272208"/>
      <w:bookmarkStart w:id="1539" w:name="_Toc294772951"/>
      <w:bookmarkStart w:id="1540" w:name="_Toc294774748"/>
      <w:bookmarkStart w:id="1541" w:name="_Toc294776349"/>
      <w:bookmarkStart w:id="1542" w:name="_Toc294777011"/>
      <w:bookmarkStart w:id="1543" w:name="_Toc294777144"/>
      <w:bookmarkStart w:id="1544" w:name="_Toc294777276"/>
      <w:bookmarkStart w:id="1545" w:name="_Toc294777407"/>
      <w:bookmarkStart w:id="1546" w:name="_Toc294777538"/>
      <w:bookmarkStart w:id="1547" w:name="_Toc294777668"/>
      <w:bookmarkStart w:id="1548" w:name="_Toc294779083"/>
      <w:bookmarkStart w:id="1549" w:name="_Toc294779942"/>
      <w:bookmarkStart w:id="1550" w:name="_Toc294785570"/>
      <w:bookmarkStart w:id="1551" w:name="_Toc294791507"/>
      <w:bookmarkStart w:id="1552" w:name="_Toc294793941"/>
      <w:bookmarkStart w:id="1553" w:name="_Toc294794326"/>
      <w:bookmarkStart w:id="1554" w:name="_Toc294794476"/>
      <w:bookmarkStart w:id="1555" w:name="_Toc294794622"/>
      <w:bookmarkStart w:id="1556" w:name="_Toc294794767"/>
      <w:bookmarkStart w:id="1557" w:name="_Toc294794911"/>
      <w:bookmarkStart w:id="1558" w:name="_Toc294795050"/>
      <w:bookmarkStart w:id="1559" w:name="_Toc294795189"/>
      <w:bookmarkStart w:id="1560" w:name="_Toc294795326"/>
      <w:bookmarkStart w:id="1561" w:name="_Toc294795462"/>
      <w:bookmarkStart w:id="1562" w:name="_Toc294797644"/>
      <w:bookmarkStart w:id="1563" w:name="_Toc294858471"/>
      <w:bookmarkStart w:id="1564" w:name="_Toc298767401"/>
      <w:bookmarkStart w:id="1565" w:name="_Toc298771427"/>
      <w:bookmarkStart w:id="1566" w:name="_Toc298853346"/>
      <w:bookmarkStart w:id="1567" w:name="_Toc299548078"/>
      <w:bookmarkStart w:id="1568" w:name="_Toc299548218"/>
      <w:bookmarkStart w:id="1569" w:name="_Toc299548359"/>
      <w:bookmarkStart w:id="1570" w:name="_Toc299549136"/>
      <w:bookmarkStart w:id="1571" w:name="_Toc299549330"/>
      <w:bookmarkStart w:id="1572" w:name="_Toc299549526"/>
      <w:bookmarkStart w:id="1573" w:name="_Toc299549527"/>
      <w:bookmarkStart w:id="1574" w:name="_Toc343002998"/>
      <w:bookmarkStart w:id="1575" w:name="_Toc352675367"/>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73"/>
      <w:bookmarkEnd w:id="1574"/>
      <w:bookmarkEnd w:id="1575"/>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76" w:name="_Toc294252515"/>
      <w:bookmarkStart w:id="1577" w:name="_Toc294272210"/>
      <w:bookmarkStart w:id="1578" w:name="_Toc294772953"/>
      <w:bookmarkStart w:id="1579" w:name="_Toc294774750"/>
      <w:bookmarkStart w:id="1580" w:name="_Toc294776351"/>
      <w:bookmarkStart w:id="1581" w:name="_Toc294777013"/>
      <w:bookmarkStart w:id="1582" w:name="_Toc294777146"/>
      <w:bookmarkStart w:id="1583" w:name="_Toc294777278"/>
      <w:bookmarkStart w:id="1584" w:name="_Toc294777409"/>
      <w:bookmarkStart w:id="1585" w:name="_Toc294777540"/>
      <w:bookmarkStart w:id="1586" w:name="_Toc294777670"/>
      <w:bookmarkStart w:id="1587" w:name="_Toc294779085"/>
      <w:bookmarkStart w:id="1588" w:name="_Toc294779944"/>
      <w:bookmarkStart w:id="1589" w:name="_Toc294785572"/>
      <w:bookmarkStart w:id="1590" w:name="_Toc294791509"/>
      <w:bookmarkStart w:id="1591" w:name="_Toc294793943"/>
      <w:bookmarkStart w:id="1592" w:name="_Toc294794328"/>
      <w:bookmarkStart w:id="1593" w:name="_Toc294794478"/>
      <w:bookmarkStart w:id="1594" w:name="_Toc294794624"/>
      <w:bookmarkStart w:id="1595" w:name="_Toc294794769"/>
      <w:bookmarkStart w:id="1596" w:name="_Toc294794913"/>
      <w:bookmarkStart w:id="1597" w:name="_Toc294795052"/>
      <w:bookmarkStart w:id="1598" w:name="_Toc294795191"/>
      <w:bookmarkStart w:id="1599" w:name="_Toc294795328"/>
      <w:bookmarkStart w:id="1600" w:name="_Toc294795464"/>
      <w:bookmarkStart w:id="1601" w:name="_Toc294797646"/>
      <w:bookmarkStart w:id="1602" w:name="_Toc294858473"/>
      <w:bookmarkStart w:id="1603" w:name="_Toc298767403"/>
      <w:bookmarkStart w:id="1604" w:name="_Toc298771429"/>
      <w:bookmarkStart w:id="1605" w:name="_Toc298853348"/>
      <w:bookmarkStart w:id="1606" w:name="_Toc299548080"/>
      <w:bookmarkStart w:id="1607" w:name="_Toc299548220"/>
      <w:bookmarkStart w:id="1608" w:name="_Toc299548361"/>
      <w:bookmarkStart w:id="1609" w:name="_Toc299549138"/>
      <w:bookmarkStart w:id="1610" w:name="_Toc299549332"/>
      <w:bookmarkStart w:id="1611" w:name="_Toc299549528"/>
      <w:bookmarkStart w:id="1612" w:name="_Toc299549529"/>
      <w:bookmarkStart w:id="1613" w:name="_Toc343003000"/>
      <w:bookmarkStart w:id="1614" w:name="_Toc352675368"/>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612"/>
      <w:bookmarkEnd w:id="1613"/>
      <w:bookmarkEnd w:id="1614"/>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615" w:name="_Toc343003001"/>
      <w:r w:rsidRPr="00887B22">
        <w:rPr>
          <w:rFonts w:ascii="Arial" w:hAnsi="Arial" w:cs="Arial"/>
        </w:rPr>
        <w:t>All amounts on each form must be completed as indicated on the form. Additional guidance is provided in respect of each form in these instructions.</w:t>
      </w:r>
      <w:bookmarkEnd w:id="1615"/>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616" w:name="_Toc343003002"/>
      <w:r w:rsidRPr="00887B22">
        <w:rPr>
          <w:rFonts w:ascii="Arial" w:hAnsi="Arial" w:cs="Arial"/>
        </w:rPr>
        <w:t>Certain figures disclosed on some forms in the return must agree or relate to figures on other forms.</w:t>
      </w:r>
      <w:bookmarkEnd w:id="1616"/>
    </w:p>
    <w:p w14:paraId="116F8870" w14:textId="1705C55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w:t>
      </w:r>
      <w:r w:rsidR="00A46405">
        <w:rPr>
          <w:rFonts w:ascii="Arial" w:hAnsi="Arial" w:cs="Arial"/>
        </w:rPr>
        <w:t xml:space="preserv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401CE7">
        <w:rPr>
          <w:rFonts w:ascii="Arial" w:hAnsi="Arial" w:cs="Arial"/>
        </w:rPr>
        <w:t xml:space="preserve"> or QMA Delta</w:t>
      </w:r>
      <w:r w:rsidRPr="00887B22">
        <w:rPr>
          <w:rFonts w:ascii="Arial" w:hAnsi="Arial" w:cs="Arial"/>
        </w:rPr>
        <w:t xml:space="preserve">.  Furthermore, any adjustments made to technical provisions for Solvency II purposes shall be based on the underlying technical provisions reported in the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617" w:name="_Toc343181661"/>
      <w:bookmarkStart w:id="1618" w:name="_Toc343261703"/>
      <w:bookmarkStart w:id="1619" w:name="_Toc343261861"/>
      <w:bookmarkStart w:id="1620" w:name="_Toc343262019"/>
      <w:bookmarkStart w:id="1621" w:name="_Toc343262177"/>
      <w:bookmarkStart w:id="1622" w:name="_Toc343262332"/>
      <w:bookmarkStart w:id="1623" w:name="_Toc343262486"/>
      <w:bookmarkStart w:id="1624" w:name="_Toc343262629"/>
      <w:bookmarkStart w:id="1625" w:name="_Toc343262949"/>
      <w:bookmarkStart w:id="1626" w:name="_Toc343263667"/>
      <w:bookmarkStart w:id="1627" w:name="_Toc343263791"/>
      <w:bookmarkStart w:id="1628" w:name="_Toc343263914"/>
      <w:bookmarkStart w:id="1629" w:name="_Toc343264051"/>
      <w:bookmarkStart w:id="1630" w:name="_Toc343264342"/>
      <w:bookmarkStart w:id="1631" w:name="_Toc343266096"/>
      <w:bookmarkStart w:id="1632" w:name="_Toc343267235"/>
      <w:bookmarkStart w:id="1633" w:name="_Toc290978431"/>
      <w:bookmarkStart w:id="1634" w:name="_Toc290978522"/>
      <w:bookmarkStart w:id="1635" w:name="_Toc290978613"/>
      <w:bookmarkStart w:id="1636" w:name="_Toc290978704"/>
      <w:bookmarkStart w:id="1637" w:name="_Toc290978794"/>
      <w:bookmarkStart w:id="1638" w:name="_Toc290989388"/>
      <w:bookmarkStart w:id="1639" w:name="_Toc290989566"/>
      <w:bookmarkStart w:id="1640" w:name="_Toc291143526"/>
      <w:bookmarkStart w:id="1641" w:name="_Toc291143617"/>
      <w:bookmarkStart w:id="1642" w:name="_Toc291143955"/>
      <w:bookmarkStart w:id="1643" w:name="_Toc291144324"/>
      <w:bookmarkStart w:id="1644" w:name="_Toc291144987"/>
      <w:bookmarkStart w:id="1645" w:name="_Toc294252517"/>
      <w:bookmarkStart w:id="1646" w:name="_Toc294272212"/>
      <w:bookmarkStart w:id="1647" w:name="_Toc294772955"/>
      <w:bookmarkStart w:id="1648" w:name="_Toc294774752"/>
      <w:bookmarkStart w:id="1649" w:name="_Toc294776353"/>
      <w:bookmarkStart w:id="1650" w:name="_Toc294777015"/>
      <w:bookmarkStart w:id="1651" w:name="_Toc294777148"/>
      <w:bookmarkStart w:id="1652" w:name="_Toc294777280"/>
      <w:bookmarkStart w:id="1653" w:name="_Toc294777411"/>
      <w:bookmarkStart w:id="1654" w:name="_Toc294777542"/>
      <w:bookmarkStart w:id="1655" w:name="_Toc294777672"/>
      <w:bookmarkStart w:id="1656" w:name="_Toc294779087"/>
      <w:bookmarkStart w:id="1657" w:name="_Toc294779946"/>
      <w:bookmarkStart w:id="1658" w:name="_Toc294785574"/>
      <w:bookmarkStart w:id="1659" w:name="_Toc294791511"/>
      <w:bookmarkStart w:id="1660" w:name="_Toc294793945"/>
      <w:bookmarkStart w:id="1661" w:name="_Toc294794330"/>
      <w:bookmarkStart w:id="1662" w:name="_Toc294794480"/>
      <w:bookmarkStart w:id="1663" w:name="_Toc294794626"/>
      <w:bookmarkStart w:id="1664" w:name="_Toc294794771"/>
      <w:bookmarkStart w:id="1665" w:name="_Toc294794915"/>
      <w:bookmarkStart w:id="1666" w:name="_Toc294795054"/>
      <w:bookmarkStart w:id="1667" w:name="_Toc294795193"/>
      <w:bookmarkStart w:id="1668" w:name="_Toc294795330"/>
      <w:bookmarkStart w:id="1669" w:name="_Toc294795466"/>
      <w:bookmarkStart w:id="1670" w:name="_Toc294797648"/>
      <w:bookmarkStart w:id="1671" w:name="_Toc294858475"/>
      <w:bookmarkStart w:id="1672" w:name="_Toc298767405"/>
      <w:bookmarkStart w:id="1673" w:name="_Toc298771431"/>
      <w:bookmarkStart w:id="1674" w:name="_Toc298853350"/>
      <w:bookmarkStart w:id="1675" w:name="_Toc299548082"/>
      <w:bookmarkStart w:id="1676" w:name="_Toc299548222"/>
      <w:bookmarkStart w:id="1677" w:name="_Toc299548363"/>
      <w:bookmarkStart w:id="1678" w:name="_Toc299549140"/>
      <w:bookmarkStart w:id="1679" w:name="_Toc299549334"/>
      <w:bookmarkStart w:id="1680" w:name="_Toc299549530"/>
      <w:bookmarkStart w:id="1681" w:name="_Toc180918387"/>
      <w:bookmarkStart w:id="1682" w:name="_Toc180919597"/>
      <w:bookmarkStart w:id="1683" w:name="_Toc180919777"/>
      <w:bookmarkStart w:id="1684" w:name="_Toc180921100"/>
      <w:bookmarkStart w:id="1685" w:name="_Toc180921622"/>
      <w:bookmarkStart w:id="1686" w:name="_Toc180979292"/>
      <w:bookmarkStart w:id="1687" w:name="_Toc180979618"/>
      <w:bookmarkStart w:id="1688" w:name="_Toc182383172"/>
      <w:bookmarkStart w:id="1689" w:name="_Toc182386668"/>
      <w:bookmarkStart w:id="1690" w:name="_Toc299549531"/>
      <w:bookmarkStart w:id="1691" w:name="_Toc343003003"/>
      <w:bookmarkStart w:id="1692" w:name="_Toc352675369"/>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81"/>
      <w:bookmarkEnd w:id="1682"/>
      <w:bookmarkEnd w:id="1683"/>
      <w:bookmarkEnd w:id="1684"/>
      <w:bookmarkEnd w:id="1685"/>
      <w:bookmarkEnd w:id="1686"/>
      <w:bookmarkEnd w:id="1687"/>
      <w:bookmarkEnd w:id="1688"/>
      <w:bookmarkEnd w:id="1689"/>
      <w:bookmarkEnd w:id="1690"/>
      <w:bookmarkEnd w:id="1691"/>
      <w:bookmarkEnd w:id="1692"/>
    </w:p>
    <w:p w14:paraId="55AF41FC" w14:textId="77777777" w:rsidR="004A1C88" w:rsidRPr="00887B22" w:rsidRDefault="004A1C88" w:rsidP="0084275B">
      <w:pPr>
        <w:numPr>
          <w:ilvl w:val="2"/>
          <w:numId w:val="25"/>
        </w:numPr>
        <w:spacing w:after="120" w:line="280" w:lineRule="atLeast"/>
        <w:rPr>
          <w:rFonts w:ascii="Arial" w:hAnsi="Arial" w:cs="Arial"/>
        </w:rPr>
      </w:pPr>
      <w:bookmarkStart w:id="1693"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693"/>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94"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94"/>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95" w:name="_Toc343181663"/>
      <w:bookmarkStart w:id="1696" w:name="_Toc343261705"/>
      <w:bookmarkStart w:id="1697" w:name="_Toc343261863"/>
      <w:bookmarkStart w:id="1698" w:name="_Toc343262021"/>
      <w:bookmarkStart w:id="1699" w:name="_Toc343262179"/>
      <w:bookmarkStart w:id="1700" w:name="_Toc343262334"/>
      <w:bookmarkStart w:id="1701" w:name="_Toc343262488"/>
      <w:bookmarkStart w:id="1702" w:name="_Toc343262631"/>
      <w:bookmarkStart w:id="1703" w:name="_Toc343262951"/>
      <w:bookmarkStart w:id="1704" w:name="_Toc343263669"/>
      <w:bookmarkStart w:id="1705" w:name="_Toc343263793"/>
      <w:bookmarkStart w:id="1706" w:name="_Toc343263916"/>
      <w:bookmarkStart w:id="1707" w:name="_Toc343264053"/>
      <w:bookmarkStart w:id="1708" w:name="_Toc343264344"/>
      <w:bookmarkStart w:id="1709" w:name="_Toc343266098"/>
      <w:bookmarkStart w:id="1710" w:name="_Toc343267237"/>
      <w:bookmarkStart w:id="1711" w:name="_Toc299549532"/>
      <w:bookmarkStart w:id="1712" w:name="_Toc343003006"/>
      <w:bookmarkStart w:id="1713" w:name="_Toc352675370"/>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Pr>
          <w:rFonts w:ascii="Arial" w:hAnsi="Arial" w:cs="Arial"/>
          <w:sz w:val="22"/>
          <w:szCs w:val="22"/>
          <w:u w:val="none"/>
        </w:rPr>
        <w:t xml:space="preserve">  </w:t>
      </w:r>
      <w:r w:rsidR="004A1C88" w:rsidRPr="006F54CB">
        <w:rPr>
          <w:rFonts w:ascii="Arial" w:hAnsi="Arial" w:cs="Arial"/>
          <w:sz w:val="22"/>
          <w:szCs w:val="22"/>
          <w:u w:val="none"/>
        </w:rPr>
        <w:t>Equitas</w:t>
      </w:r>
      <w:bookmarkEnd w:id="1711"/>
      <w:bookmarkEnd w:id="1712"/>
      <w:bookmarkEnd w:id="1713"/>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714"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714"/>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715" w:name="_Toc350154786"/>
      <w:bookmarkStart w:id="1716" w:name="_Toc351994496"/>
      <w:bookmarkStart w:id="1717" w:name="_Toc351994728"/>
      <w:bookmarkStart w:id="1718" w:name="_Toc351996042"/>
      <w:bookmarkStart w:id="1719" w:name="_Toc347133545"/>
      <w:bookmarkStart w:id="1720" w:name="_Toc347135314"/>
      <w:bookmarkStart w:id="1721" w:name="_Toc347138612"/>
      <w:bookmarkStart w:id="1722" w:name="_Toc347152454"/>
      <w:bookmarkStart w:id="1723" w:name="_Toc347152587"/>
      <w:bookmarkStart w:id="1724" w:name="_Toc347152942"/>
      <w:bookmarkStart w:id="1725" w:name="_Toc347214387"/>
      <w:bookmarkStart w:id="1726" w:name="_Toc347303072"/>
      <w:bookmarkStart w:id="1727" w:name="_Toc347387090"/>
      <w:bookmarkStart w:id="1728" w:name="_Toc347477331"/>
      <w:bookmarkStart w:id="1729" w:name="_Toc347492927"/>
      <w:bookmarkStart w:id="1730" w:name="_Toc347494897"/>
      <w:bookmarkStart w:id="1731" w:name="_Toc347501116"/>
      <w:bookmarkStart w:id="1732" w:name="_Toc278875007"/>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10840B1A" w14:textId="0AC25728"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del w:id="1733" w:author="Patel, Sachin" w:date="2025-06-13T11:05:00Z" w16du:dateUtc="2025-06-13T10:05:00Z">
        <w:r w:rsidR="005074D6" w:rsidDel="005245BB">
          <w:rPr>
            <w:rFonts w:ascii="Arial" w:hAnsi="Arial" w:cs="Arial"/>
            <w:sz w:val="20"/>
          </w:rPr>
          <w:delText>1</w:delText>
        </w:r>
      </w:del>
      <w:ins w:id="1734" w:author="Patel, Sachin" w:date="2025-06-13T11:05:00Z" w16du:dateUtc="2025-06-13T10:05:00Z">
        <w:r w:rsidR="005245BB">
          <w:rPr>
            <w:rFonts w:ascii="Arial" w:hAnsi="Arial" w:cs="Arial"/>
            <w:sz w:val="20"/>
          </w:rPr>
          <w:t>0</w:t>
        </w:r>
      </w:ins>
      <w:r w:rsidR="00CE3EFE">
        <w:rPr>
          <w:rFonts w:ascii="Arial" w:hAnsi="Arial" w:cs="Arial"/>
          <w:sz w:val="20"/>
        </w:rPr>
        <w:t xml:space="preserve"> </w:t>
      </w:r>
      <w:del w:id="1735" w:author="Patel, Sachin" w:date="2025-06-13T11:05:00Z" w16du:dateUtc="2025-06-13T10:05:00Z">
        <w:r w:rsidR="00BE251A" w:rsidDel="005245BB">
          <w:rPr>
            <w:rFonts w:ascii="Arial" w:hAnsi="Arial" w:cs="Arial"/>
            <w:sz w:val="20"/>
          </w:rPr>
          <w:delText>March</w:delText>
        </w:r>
      </w:del>
      <w:ins w:id="1736" w:author="Patel, Sachin" w:date="2025-06-13T11:05:00Z" w16du:dateUtc="2025-06-13T10:05:00Z">
        <w:r w:rsidR="005245BB">
          <w:rPr>
            <w:rFonts w:ascii="Arial" w:hAnsi="Arial" w:cs="Arial"/>
            <w:sz w:val="20"/>
          </w:rPr>
          <w:t>June</w:t>
        </w:r>
      </w:ins>
      <w:r w:rsidR="00BE251A">
        <w:rPr>
          <w:rFonts w:ascii="Arial" w:hAnsi="Arial" w:cs="Arial"/>
          <w:sz w:val="20"/>
        </w:rPr>
        <w:t xml:space="preserve"> </w:t>
      </w:r>
      <w:r w:rsidR="00D81BF3">
        <w:rPr>
          <w:rFonts w:ascii="Arial" w:hAnsi="Arial" w:cs="Arial"/>
          <w:sz w:val="20"/>
        </w:rPr>
        <w:t>202</w:t>
      </w:r>
      <w:r w:rsidR="00BE251A">
        <w:rPr>
          <w:rFonts w:ascii="Arial" w:hAnsi="Arial" w:cs="Arial"/>
          <w:sz w:val="20"/>
        </w:rPr>
        <w:t>5</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 xml:space="preserve">where they consider that this would help Lloyd’s understand the approach taken in the completion of </w:t>
      </w:r>
      <w:r w:rsidRPr="00BE75F9">
        <w:rPr>
          <w:rFonts w:ascii="Arial" w:hAnsi="Arial" w:cs="Arial"/>
          <w:b w:val="0"/>
          <w:sz w:val="20"/>
        </w:rPr>
        <w:lastRenderedPageBreak/>
        <w:t>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27731F8A"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w:t>
      </w:r>
      <w:r w:rsidR="001906FE">
        <w:rPr>
          <w:rFonts w:ascii="Arial" w:hAnsi="Arial" w:cs="Arial"/>
          <w:spacing w:val="-2"/>
          <w:kern w:val="28"/>
          <w:sz w:val="20"/>
          <w:lang w:val="en-GB" w:eastAsia="en-GB"/>
        </w:rPr>
        <w:t>,</w:t>
      </w:r>
      <w:r w:rsidRPr="00BE75F9">
        <w:rPr>
          <w:rFonts w:ascii="Arial" w:hAnsi="Arial" w:cs="Arial"/>
          <w:spacing w:val="-2"/>
          <w:kern w:val="28"/>
          <w:sz w:val="20"/>
          <w:lang w:val="en-GB" w:eastAsia="en-GB"/>
        </w:rPr>
        <w:t xml:space="preserve"> such as </w:t>
      </w:r>
      <w:r w:rsidR="00C45633">
        <w:rPr>
          <w:rFonts w:ascii="Arial" w:hAnsi="Arial" w:cs="Arial"/>
          <w:spacing w:val="-2"/>
          <w:kern w:val="28"/>
          <w:sz w:val="20"/>
          <w:lang w:val="en-GB" w:eastAsia="en-GB"/>
        </w:rPr>
        <w:t>the historica</w:t>
      </w:r>
      <w:r w:rsidR="001906FE">
        <w:rPr>
          <w:rFonts w:ascii="Arial" w:hAnsi="Arial" w:cs="Arial"/>
          <w:spacing w:val="-2"/>
          <w:kern w:val="28"/>
          <w:sz w:val="20"/>
          <w:lang w:val="en-GB" w:eastAsia="en-GB"/>
        </w:rPr>
        <w:t>l</w:t>
      </w:r>
      <w:r w:rsidR="00C45633">
        <w:rPr>
          <w:rFonts w:ascii="Arial" w:hAnsi="Arial" w:cs="Arial"/>
          <w:spacing w:val="-2"/>
          <w:kern w:val="28"/>
          <w:sz w:val="20"/>
          <w:lang w:val="en-GB" w:eastAsia="en-GB"/>
        </w:rPr>
        <w:t xml:space="preserve"> adjustments </w:t>
      </w:r>
      <w:r w:rsidRPr="00BE75F9">
        <w:rPr>
          <w:rFonts w:ascii="Arial" w:hAnsi="Arial" w:cs="Arial"/>
          <w:spacing w:val="-2"/>
          <w:kern w:val="28"/>
          <w:sz w:val="20"/>
          <w:lang w:val="en-GB" w:eastAsia="en-GB"/>
        </w:rPr>
        <w:t>on QMA002 Line 26 “Deposits to Cedants”, Line 38 “Provisions other than technical provisions” and Line 42 “Deposits from reinsurers”, they should be confirmed.</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415622F6"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w:t>
      </w:r>
      <w:r w:rsidR="00081E28">
        <w:rPr>
          <w:rFonts w:ascii="Arial" w:hAnsi="Arial" w:cs="Arial"/>
          <w:spacing w:val="-2"/>
          <w:kern w:val="28"/>
          <w:sz w:val="20"/>
          <w:lang w:val="en-GB" w:eastAsia="en-GB"/>
        </w:rPr>
        <w:t xml:space="preserve">It is expected that net </w:t>
      </w:r>
      <w:r w:rsidR="00755E04">
        <w:rPr>
          <w:rFonts w:ascii="Arial" w:hAnsi="Arial" w:cs="Arial"/>
          <w:spacing w:val="-2"/>
          <w:kern w:val="28"/>
          <w:sz w:val="20"/>
          <w:lang w:val="en-GB" w:eastAsia="en-GB"/>
        </w:rPr>
        <w:t>DAC is reported in Line 3 of the QSR 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37" w:name="_Toc299549533"/>
      <w:bookmarkStart w:id="1738"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732"/>
      <w:bookmarkEnd w:id="1737"/>
      <w:bookmarkEnd w:id="1738"/>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39" w:name="_Toc278875009"/>
      <w:bookmarkStart w:id="1740" w:name="_Toc299549535"/>
      <w:bookmarkStart w:id="1741" w:name="_Toc343003008"/>
      <w:bookmarkStart w:id="1742" w:name="_Toc352675373"/>
      <w:r>
        <w:t xml:space="preserve">QSR </w:t>
      </w:r>
      <w:r w:rsidRPr="00FD257A">
        <w:t>010</w:t>
      </w:r>
      <w:r>
        <w:t>:</w:t>
      </w:r>
      <w:r w:rsidRPr="00FD257A">
        <w:t xml:space="preserve"> Control page</w:t>
      </w:r>
      <w:bookmarkEnd w:id="1739"/>
      <w:bookmarkEnd w:id="1740"/>
      <w:bookmarkEnd w:id="1741"/>
      <w:bookmarkEnd w:id="1742"/>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9"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43" w:name="_Toc346004446"/>
      <w:bookmarkStart w:id="1744" w:name="_Toc346092662"/>
      <w:bookmarkStart w:id="1745" w:name="_Toc346099752"/>
      <w:bookmarkStart w:id="1746" w:name="_Toc346099932"/>
      <w:bookmarkStart w:id="1747" w:name="_Toc346100056"/>
      <w:bookmarkStart w:id="1748" w:name="_Toc346100159"/>
      <w:bookmarkStart w:id="1749" w:name="_Toc346100262"/>
      <w:bookmarkStart w:id="1750" w:name="_Toc346118569"/>
      <w:bookmarkStart w:id="1751" w:name="_Toc346193845"/>
      <w:bookmarkStart w:id="1752" w:name="_Toc346269060"/>
      <w:bookmarkStart w:id="1753" w:name="_Toc346528051"/>
      <w:bookmarkStart w:id="1754" w:name="_Toc346541179"/>
      <w:bookmarkStart w:id="1755" w:name="_Toc346628689"/>
      <w:bookmarkStart w:id="1756" w:name="_Toc346635596"/>
      <w:bookmarkStart w:id="1757" w:name="_Toc346705522"/>
      <w:bookmarkStart w:id="1758" w:name="_Toc346801704"/>
      <w:bookmarkStart w:id="1759" w:name="_Toc346801831"/>
      <w:bookmarkStart w:id="1760" w:name="_Toc346801956"/>
      <w:bookmarkStart w:id="1761" w:name="_Toc346869421"/>
      <w:bookmarkStart w:id="1762" w:name="_Toc346886800"/>
      <w:bookmarkStart w:id="1763" w:name="_Toc346893465"/>
      <w:bookmarkStart w:id="1764" w:name="_Toc346896594"/>
      <w:bookmarkStart w:id="1765" w:name="_Toc347127761"/>
      <w:bookmarkStart w:id="1766" w:name="_Toc347131454"/>
      <w:bookmarkStart w:id="1767" w:name="_Toc347133548"/>
      <w:bookmarkStart w:id="1768" w:name="_Toc347135317"/>
      <w:bookmarkStart w:id="1769" w:name="_Toc347138615"/>
      <w:bookmarkStart w:id="1770" w:name="_Toc347152457"/>
      <w:bookmarkStart w:id="1771" w:name="_Toc347152590"/>
      <w:bookmarkStart w:id="1772" w:name="_Toc347152945"/>
      <w:bookmarkStart w:id="1773" w:name="_Toc347214390"/>
      <w:bookmarkStart w:id="1774" w:name="_Toc347303075"/>
      <w:bookmarkStart w:id="1775" w:name="_Toc347387093"/>
      <w:bookmarkStart w:id="1776" w:name="_Toc347477334"/>
      <w:bookmarkStart w:id="1777" w:name="_Toc347492930"/>
      <w:bookmarkStart w:id="1778" w:name="_Toc347494900"/>
      <w:bookmarkStart w:id="1779" w:name="_Toc347501119"/>
      <w:bookmarkStart w:id="1780" w:name="_Toc343610468"/>
      <w:bookmarkStart w:id="1781" w:name="_Toc346004447"/>
      <w:bookmarkStart w:id="1782" w:name="_Toc346092663"/>
      <w:bookmarkStart w:id="1783" w:name="_Toc346099753"/>
      <w:bookmarkStart w:id="1784" w:name="_Toc346099933"/>
      <w:bookmarkStart w:id="1785" w:name="_Toc346100057"/>
      <w:bookmarkStart w:id="1786" w:name="_Toc346100160"/>
      <w:bookmarkStart w:id="1787" w:name="_Toc346100263"/>
      <w:bookmarkStart w:id="1788" w:name="_Toc346118570"/>
      <w:bookmarkStart w:id="1789" w:name="_Toc346193846"/>
      <w:bookmarkStart w:id="1790" w:name="_Toc346269061"/>
      <w:bookmarkStart w:id="1791" w:name="_Toc346528052"/>
      <w:bookmarkStart w:id="1792" w:name="_Toc346541180"/>
      <w:bookmarkStart w:id="1793" w:name="_Toc346628690"/>
      <w:bookmarkStart w:id="1794" w:name="_Toc346635597"/>
      <w:bookmarkStart w:id="1795" w:name="_Toc346705523"/>
      <w:bookmarkStart w:id="1796" w:name="_Toc346801705"/>
      <w:bookmarkStart w:id="1797" w:name="_Toc346801832"/>
      <w:bookmarkStart w:id="1798" w:name="_Toc346801957"/>
      <w:bookmarkStart w:id="1799" w:name="_Toc346869422"/>
      <w:bookmarkStart w:id="1800" w:name="_Toc346886801"/>
      <w:bookmarkStart w:id="1801" w:name="_Toc346893466"/>
      <w:bookmarkStart w:id="1802" w:name="_Toc346896595"/>
      <w:bookmarkStart w:id="1803" w:name="_Toc347127762"/>
      <w:bookmarkStart w:id="1804" w:name="_Toc347131455"/>
      <w:bookmarkStart w:id="1805" w:name="_Toc347133549"/>
      <w:bookmarkStart w:id="1806" w:name="_Toc347135318"/>
      <w:bookmarkStart w:id="1807" w:name="_Toc347138616"/>
      <w:bookmarkStart w:id="1808" w:name="_Toc347152458"/>
      <w:bookmarkStart w:id="1809" w:name="_Toc347152591"/>
      <w:bookmarkStart w:id="1810" w:name="_Toc347152946"/>
      <w:bookmarkStart w:id="1811" w:name="_Toc347214391"/>
      <w:bookmarkStart w:id="1812" w:name="_Toc347303076"/>
      <w:bookmarkStart w:id="1813" w:name="_Toc347387094"/>
      <w:bookmarkStart w:id="1814" w:name="_Toc347477335"/>
      <w:bookmarkStart w:id="1815" w:name="_Toc347492931"/>
      <w:bookmarkStart w:id="1816" w:name="_Toc347494901"/>
      <w:bookmarkStart w:id="1817" w:name="_Toc347501120"/>
      <w:bookmarkStart w:id="1818" w:name="_Toc278875010"/>
      <w:bookmarkStart w:id="1819" w:name="_Toc299549536"/>
      <w:bookmarkStart w:id="1820" w:name="_Toc343003009"/>
      <w:bookmarkStart w:id="1821" w:name="_Toc352675377"/>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818"/>
      <w:bookmarkEnd w:id="1819"/>
      <w:bookmarkEnd w:id="1820"/>
      <w:bookmarkEnd w:id="1821"/>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822" w:name="_Toc360114648"/>
      <w:bookmarkStart w:id="1823" w:name="_Toc360114704"/>
      <w:bookmarkStart w:id="1824" w:name="_Toc360114751"/>
      <w:bookmarkStart w:id="1825" w:name="_Toc360114871"/>
      <w:bookmarkStart w:id="1826" w:name="_Toc360799784"/>
      <w:bookmarkStart w:id="1827" w:name="_Toc360799881"/>
      <w:bookmarkStart w:id="1828" w:name="_Toc360803078"/>
      <w:bookmarkStart w:id="1829" w:name="_Toc360803139"/>
      <w:bookmarkStart w:id="1830" w:name="_Toc360804050"/>
      <w:bookmarkStart w:id="1831" w:name="_Toc360804105"/>
      <w:bookmarkStart w:id="1832" w:name="_Toc360804159"/>
      <w:bookmarkStart w:id="1833" w:name="_Toc360806450"/>
      <w:bookmarkStart w:id="1834" w:name="_Toc360806505"/>
      <w:bookmarkStart w:id="1835" w:name="_Toc361042439"/>
      <w:bookmarkStart w:id="1836" w:name="_Toc361042753"/>
      <w:bookmarkStart w:id="1837" w:name="_Toc361043085"/>
      <w:bookmarkStart w:id="1838" w:name="_Toc361043195"/>
      <w:bookmarkStart w:id="1839" w:name="_Toc361043518"/>
      <w:bookmarkStart w:id="1840" w:name="_Toc361043844"/>
      <w:bookmarkStart w:id="1841" w:name="_Toc361045670"/>
      <w:bookmarkStart w:id="1842" w:name="_Toc361054326"/>
      <w:bookmarkStart w:id="1843" w:name="_Toc361054849"/>
      <w:bookmarkStart w:id="1844" w:name="_Toc361055009"/>
      <w:bookmarkStart w:id="1845" w:name="_Toc361057940"/>
      <w:bookmarkStart w:id="1846" w:name="_Toc361059957"/>
      <w:bookmarkStart w:id="1847" w:name="_Toc361060052"/>
      <w:bookmarkStart w:id="1848" w:name="_Toc361060147"/>
      <w:bookmarkStart w:id="1849" w:name="_Toc361067793"/>
      <w:bookmarkStart w:id="1850" w:name="_Toc368559905"/>
      <w:bookmarkStart w:id="1851" w:name="_Toc368559977"/>
      <w:bookmarkStart w:id="1852" w:name="_Toc368560177"/>
      <w:bookmarkStart w:id="1853" w:name="_Toc368646611"/>
      <w:bookmarkStart w:id="1854" w:name="_Toc368646830"/>
      <w:bookmarkStart w:id="1855" w:name="_Toc368666927"/>
      <w:bookmarkStart w:id="1856" w:name="_Toc368667274"/>
      <w:bookmarkStart w:id="1857" w:name="_Toc368668276"/>
      <w:bookmarkStart w:id="1858" w:name="_Toc368908758"/>
      <w:bookmarkStart w:id="1859" w:name="_Toc368928911"/>
      <w:bookmarkStart w:id="1860" w:name="_Toc368929029"/>
      <w:bookmarkStart w:id="1861" w:name="_Toc368991391"/>
      <w:bookmarkStart w:id="1862" w:name="_Toc368991477"/>
      <w:bookmarkStart w:id="1863" w:name="_Toc368995669"/>
      <w:bookmarkStart w:id="1864" w:name="_Toc368996438"/>
      <w:bookmarkStart w:id="1865" w:name="_Toc369012873"/>
      <w:bookmarkStart w:id="1866" w:name="_Toc369079439"/>
      <w:bookmarkStart w:id="1867" w:name="_Toc369095889"/>
      <w:bookmarkStart w:id="1868" w:name="_Toc369097712"/>
      <w:bookmarkStart w:id="1869" w:name="_Toc369079451"/>
      <w:bookmarkStart w:id="1870" w:name="_Toc369095901"/>
      <w:bookmarkStart w:id="1871" w:name="_Toc369097724"/>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1F26D4">
        <w:rPr>
          <w:rFonts w:ascii="Arial" w:hAnsi="Arial" w:cs="Arial"/>
          <w:b/>
        </w:rPr>
        <w:t>Overall approach</w:t>
      </w:r>
      <w:r w:rsidR="004A7BE4" w:rsidRPr="001F26D4">
        <w:rPr>
          <w:rFonts w:ascii="Arial" w:hAnsi="Arial" w:cs="Arial"/>
          <w:b/>
        </w:rPr>
        <w:t xml:space="preserve"> – basis of completion of QSR002</w:t>
      </w:r>
    </w:p>
    <w:p w14:paraId="19EFCA60" w14:textId="3C5C2F0E"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 Column A</w:t>
      </w:r>
    </w:p>
    <w:p w14:paraId="1F3376DB" w14:textId="772D8B32" w:rsidR="00075BCA" w:rsidRPr="001F26D4" w:rsidRDefault="00075BCA" w:rsidP="008B52A1">
      <w:pPr>
        <w:spacing w:before="120" w:line="276" w:lineRule="auto"/>
        <w:rPr>
          <w:rFonts w:ascii="Arial" w:hAnsi="Arial" w:cs="Arial"/>
        </w:rPr>
      </w:pPr>
      <w:r w:rsidRPr="001F26D4">
        <w:rPr>
          <w:rFonts w:ascii="Arial" w:hAnsi="Arial" w:cs="Arial"/>
        </w:rPr>
        <w:t>Column A must be completed in accordance with the UK GAAP balance sheet</w:t>
      </w:r>
      <w:r w:rsidR="0006731D">
        <w:rPr>
          <w:rFonts w:ascii="Arial" w:hAnsi="Arial" w:cs="Arial"/>
        </w:rPr>
        <w:t xml:space="preserve">. </w:t>
      </w:r>
      <w:r w:rsidR="00143316">
        <w:rPr>
          <w:rFonts w:ascii="Arial" w:hAnsi="Arial" w:cs="Arial"/>
        </w:rPr>
        <w:t xml:space="preserve">Noting that the QMA </w:t>
      </w:r>
      <w:r w:rsidR="00B55FEB">
        <w:rPr>
          <w:rFonts w:ascii="Arial" w:hAnsi="Arial" w:cs="Arial"/>
        </w:rPr>
        <w:t>is no longer produced,</w:t>
      </w:r>
      <w:r w:rsidR="00143316">
        <w:rPr>
          <w:rFonts w:ascii="Arial" w:hAnsi="Arial" w:cs="Arial"/>
        </w:rPr>
        <w:t xml:space="preserve"> </w:t>
      </w:r>
      <w:r w:rsidR="00B55FEB">
        <w:rPr>
          <w:rFonts w:ascii="Arial" w:hAnsi="Arial" w:cs="Arial"/>
        </w:rPr>
        <w:t>i</w:t>
      </w:r>
      <w:r w:rsidR="00BE2655">
        <w:rPr>
          <w:rFonts w:ascii="Arial" w:hAnsi="Arial" w:cs="Arial"/>
        </w:rPr>
        <w:t xml:space="preserve">t is expected that </w:t>
      </w:r>
      <w:r w:rsidR="00817CB0">
        <w:rPr>
          <w:rFonts w:ascii="Arial" w:hAnsi="Arial" w:cs="Arial"/>
        </w:rPr>
        <w:t>t</w:t>
      </w:r>
      <w:r w:rsidR="006F2084">
        <w:rPr>
          <w:rFonts w:ascii="Arial" w:hAnsi="Arial" w:cs="Arial"/>
        </w:rPr>
        <w:t xml:space="preserve">he </w:t>
      </w:r>
      <w:r w:rsidR="007B3AB7">
        <w:rPr>
          <w:rFonts w:ascii="Arial" w:hAnsi="Arial" w:cs="Arial"/>
        </w:rPr>
        <w:t xml:space="preserve">underlying mapping from </w:t>
      </w:r>
      <w:r w:rsidR="008C621C">
        <w:rPr>
          <w:rFonts w:ascii="Arial" w:hAnsi="Arial" w:cs="Arial"/>
        </w:rPr>
        <w:t>UK</w:t>
      </w:r>
      <w:r w:rsidR="001E5D71">
        <w:rPr>
          <w:rFonts w:ascii="Arial" w:hAnsi="Arial" w:cs="Arial"/>
        </w:rPr>
        <w:t xml:space="preserve"> </w:t>
      </w:r>
      <w:r w:rsidR="008C621C">
        <w:rPr>
          <w:rFonts w:ascii="Arial" w:hAnsi="Arial" w:cs="Arial"/>
        </w:rPr>
        <w:t xml:space="preserve">GAAP accounting ledgers </w:t>
      </w:r>
      <w:r w:rsidR="00817CB0">
        <w:rPr>
          <w:rFonts w:ascii="Arial" w:hAnsi="Arial" w:cs="Arial"/>
        </w:rPr>
        <w:t xml:space="preserve">should remain </w:t>
      </w:r>
      <w:r w:rsidR="00B55FEB">
        <w:rPr>
          <w:rFonts w:ascii="Arial" w:hAnsi="Arial" w:cs="Arial"/>
        </w:rPr>
        <w:t xml:space="preserve">consistent </w:t>
      </w:r>
      <w:r w:rsidR="00817CB0">
        <w:rPr>
          <w:rFonts w:ascii="Arial" w:hAnsi="Arial" w:cs="Arial"/>
        </w:rPr>
        <w:t xml:space="preserve">with </w:t>
      </w:r>
      <w:r w:rsidR="008C621C">
        <w:rPr>
          <w:rFonts w:ascii="Arial" w:hAnsi="Arial" w:cs="Arial"/>
        </w:rPr>
        <w:t>prior reporting</w:t>
      </w:r>
      <w:r w:rsidR="00B55FEB">
        <w:rPr>
          <w:rFonts w:ascii="Arial" w:hAnsi="Arial" w:cs="Arial"/>
        </w:rPr>
        <w:t xml:space="preserve"> </w:t>
      </w:r>
      <w:r w:rsidR="00EB28EE">
        <w:rPr>
          <w:rFonts w:ascii="Arial" w:hAnsi="Arial" w:cs="Arial"/>
        </w:rPr>
        <w:t>where appropriate.</w:t>
      </w:r>
      <w:r w:rsidR="00B333E1">
        <w:rPr>
          <w:rFonts w:ascii="Arial" w:hAnsi="Arial" w:cs="Arial"/>
        </w:rPr>
        <w:t xml:space="preserve"> </w:t>
      </w:r>
    </w:p>
    <w:p w14:paraId="146368F5" w14:textId="77777777" w:rsidR="001F26D4" w:rsidRDefault="001F26D4" w:rsidP="001F26D4">
      <w:pPr>
        <w:spacing w:after="120" w:line="280" w:lineRule="atLeast"/>
        <w:rPr>
          <w:rFonts w:ascii="Arial" w:hAnsi="Arial" w:cs="Arial"/>
          <w:spacing w:val="-2"/>
          <w:kern w:val="28"/>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564C2FA3"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585E5C12">
        <w:rPr>
          <w:rFonts w:ascii="Arial" w:hAnsi="Arial" w:cs="Arial"/>
          <w:color w:val="000000" w:themeColor="text1"/>
        </w:rPr>
        <w:t>Technical provisions should be valued in accordance with</w:t>
      </w:r>
      <w:r w:rsidR="00D2587E" w:rsidRPr="585E5C12">
        <w:rPr>
          <w:rFonts w:ascii="Arial" w:hAnsi="Arial" w:cs="Arial"/>
          <w:color w:val="000000" w:themeColor="text1"/>
        </w:rPr>
        <w:t xml:space="preserve"> the 2024 guidance on technical provisions</w:t>
      </w:r>
      <w:r w:rsidRPr="585E5C12">
        <w:rPr>
          <w:rFonts w:ascii="Arial" w:hAnsi="Arial" w:cs="Arial"/>
          <w:color w:val="000000" w:themeColor="text1"/>
        </w:rPr>
        <w:t>. These instructions can be accessed through the following link</w:t>
      </w:r>
      <w:r w:rsidR="004D186D" w:rsidRPr="585E5C12">
        <w:rPr>
          <w:rFonts w:ascii="Arial" w:hAnsi="Arial" w:cs="Arial"/>
          <w:color w:val="000000" w:themeColor="text1"/>
        </w:rPr>
        <w:t xml:space="preserve">: </w:t>
      </w:r>
      <w:hyperlink r:id="rId30">
        <w:r w:rsidR="004D186D" w:rsidRPr="585E5C12">
          <w:rPr>
            <w:rStyle w:val="Hyperlink"/>
            <w:rFonts w:ascii="NHaasGroteskTXStd-55Rg" w:hAnsi="NHaasGroteskTXStd-55Rg" w:cs="Arial"/>
            <w:sz w:val="21"/>
            <w:szCs w:val="21"/>
          </w:rPr>
          <w:t xml:space="preserve">Lloyds Solvency II Technical Provisions Guidance </w:t>
        </w:r>
        <w:r w:rsidR="006E47CC" w:rsidRPr="585E5C12">
          <w:rPr>
            <w:rStyle w:val="Hyperlink"/>
            <w:rFonts w:ascii="NHaasGroteskTXStd-55Rg" w:hAnsi="NHaasGroteskTXStd-55Rg" w:cs="Arial"/>
            <w:sz w:val="21"/>
            <w:szCs w:val="21"/>
          </w:rPr>
          <w:t>2024</w:t>
        </w:r>
      </w:hyperlink>
      <w:r w:rsidR="004D186D" w:rsidRPr="585E5C12">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lastRenderedPageBreak/>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lastRenderedPageBreak/>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2980A43C"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the</w:t>
      </w:r>
      <w:r w:rsidR="00F046C8" w:rsidRPr="00E56A7C">
        <w:rPr>
          <w:rFonts w:ascii="Arial" w:hAnsi="Arial" w:cs="Times New Roman"/>
        </w:rPr>
        <w:t xml:space="preserve">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1DEE974" w:rsidR="00BB205C" w:rsidRDefault="00F74E15" w:rsidP="00F74E15">
      <w:pPr>
        <w:spacing w:after="120" w:line="280" w:lineRule="atLeast"/>
        <w:rPr>
          <w:rFonts w:ascii="Arial" w:hAnsi="Arial" w:cs="Arial"/>
        </w:rPr>
      </w:pPr>
      <w:r w:rsidRPr="00742F25">
        <w:rPr>
          <w:rFonts w:ascii="Arial" w:hAnsi="Arial" w:cs="Arial"/>
        </w:rPr>
        <w:t>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w:t>
      </w:r>
      <w:r w:rsidRPr="00FF6F89">
        <w:rPr>
          <w:rFonts w:ascii="Arial" w:hAnsi="Arial" w:cs="Arial"/>
        </w:rPr>
        <w:t>.  We</w:t>
      </w:r>
      <w:r w:rsidRPr="00742F25">
        <w:rPr>
          <w:rFonts w:ascii="Arial" w:hAnsi="Arial" w:cs="Arial"/>
        </w:rPr>
        <w:t xml:space="preserve"> would not expect any adjustments against reinsurance receivables in respect of recoverables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lastRenderedPageBreak/>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066CA65F"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the </w:t>
      </w:r>
      <w:r w:rsidR="00DA1167">
        <w:rPr>
          <w:rFonts w:ascii="Arial" w:hAnsi="Arial" w:cs="Arial"/>
        </w:rPr>
        <w:t xml:space="preserve">2024 </w:t>
      </w:r>
      <w:r w:rsidRPr="00A914EC">
        <w:rPr>
          <w:rFonts w:ascii="Arial" w:hAnsi="Arial" w:cs="Arial"/>
        </w:rPr>
        <w:t>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(5b) Reinsurance recoverables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(6b) Reinsurance recoverables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3F68C37A"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6E47CC">
        <w:rPr>
          <w:rFonts w:ascii="Arial" w:hAnsi="Arial" w:cs="Arial"/>
        </w:rPr>
        <w:t>2024</w:t>
      </w:r>
      <w:r w:rsidRPr="001C16D1">
        <w:rPr>
          <w:rFonts w:ascii="Arial" w:hAnsi="Arial" w:cs="Arial"/>
        </w:rPr>
        <w:t xml:space="preserve"> technical provisions guidance on reinsurance contract boundaries, there is an additional £10m included in the best estimate cash flow as the full level of contractual premium (the contractual obligation is to all of the RI costs), resulting in an adverse impact on members’ balance of</w:t>
      </w:r>
      <w:r w:rsidR="00B1700D">
        <w:rPr>
          <w:rFonts w:ascii="Arial" w:hAnsi="Arial" w:cs="Arial"/>
        </w:rPr>
        <w:t xml:space="preserve"> £10m. </w:t>
      </w:r>
      <w:r w:rsidRPr="001C16D1">
        <w:rPr>
          <w:rFonts w:ascii="Arial" w:hAnsi="Arial" w:cs="Arial"/>
        </w:rPr>
        <w:t xml:space="preserve"> </w:t>
      </w:r>
    </w:p>
    <w:p w14:paraId="53776DB6" w14:textId="608A5F4F"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31"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3397E0B4"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244A726F"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w:t>
      </w:r>
      <w:r w:rsidR="006F2084">
        <w:rPr>
          <w:rFonts w:ascii="Arial" w:hAnsi="Arial" w:cs="Arial"/>
        </w:rPr>
        <w:t>U</w:t>
      </w:r>
      <w:r w:rsidRPr="001F26D4">
        <w:rPr>
          <w:rFonts w:ascii="Arial" w:hAnsi="Arial" w:cs="Arial"/>
        </w:rPr>
        <w:t>K GAAP</w:t>
      </w:r>
      <w:r w:rsidR="006F2084">
        <w:rPr>
          <w:rFonts w:ascii="Arial" w:hAnsi="Arial" w:cs="Arial"/>
        </w:rPr>
        <w:t xml:space="preserve"> result </w:t>
      </w:r>
      <w:r w:rsidRPr="001F26D4">
        <w:rPr>
          <w:rFonts w:ascii="Arial" w:hAnsi="Arial" w:cs="Arial"/>
        </w:rPr>
        <w:t xml:space="preserve">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 xml:space="preserve">with a CIC category of </w:t>
      </w:r>
      <w:r w:rsidRPr="000E0E03">
        <w:rPr>
          <w:rFonts w:ascii="Arial" w:hAnsi="Arial" w:cs="Arial"/>
          <w:color w:val="000000"/>
        </w:rPr>
        <w:lastRenderedPageBreak/>
        <w:t>##1#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ecurities (CMBS), Collateralised Debt Obligations (CDO), Collatera</w:t>
      </w:r>
      <w:r w:rsidRPr="00FB5BDC">
        <w:rPr>
          <w:rFonts w:ascii="Arial" w:hAnsi="Arial" w:cs="Arial"/>
          <w:lang w:val="en-US"/>
        </w:rPr>
        <w:t>l</w:t>
      </w:r>
      <w:r w:rsidRPr="001B4618">
        <w:rPr>
          <w:rFonts w:ascii="Arial" w:hAnsi="Arial" w:cs="Arial"/>
          <w:lang w:val="en-US"/>
        </w:rPr>
        <w:t xml:space="preserve">ised Loan Obligations (CLO) and Collateralised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lastRenderedPageBreak/>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8739C2A"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72"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BF6555">
        <w:rPr>
          <w:rFonts w:ascii="Arial" w:hAnsi="Arial" w:cs="Arial"/>
          <w:bCs/>
          <w:color w:val="000000"/>
        </w:rPr>
        <w:t xml:space="preserve"> </w:t>
      </w:r>
      <w:r w:rsidR="00A914EC"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w:t>
      </w:r>
      <w:r w:rsidR="00617884">
        <w:rPr>
          <w:rFonts w:ascii="Arial" w:hAnsi="Arial" w:cs="Arial"/>
          <w:bCs/>
          <w:color w:val="000000"/>
        </w:rPr>
        <w:t>c</w:t>
      </w:r>
      <w:r w:rsidR="00A914EC" w:rsidRPr="00E76B9B">
        <w:rPr>
          <w:rFonts w:ascii="Arial" w:hAnsi="Arial" w:cs="Arial"/>
          <w:bCs/>
          <w:color w:val="000000"/>
        </w:rPr>
        <w:t xml:space="preserve">entral </w:t>
      </w:r>
      <w:r w:rsidR="00617884">
        <w:rPr>
          <w:rFonts w:ascii="Arial" w:hAnsi="Arial" w:cs="Arial"/>
          <w:bCs/>
          <w:color w:val="000000"/>
        </w:rPr>
        <w:t>f</w:t>
      </w:r>
      <w:r w:rsidR="00A914EC" w:rsidRPr="00E76B9B">
        <w:rPr>
          <w:rFonts w:ascii="Arial" w:hAnsi="Arial" w:cs="Arial"/>
          <w:bCs/>
          <w:color w:val="000000"/>
        </w:rPr>
        <w:t xml:space="preserve">und” </w:t>
      </w:r>
      <w:r w:rsidR="00617884">
        <w:rPr>
          <w:rFonts w:ascii="Arial" w:hAnsi="Arial" w:cs="Arial"/>
          <w:bCs/>
          <w:color w:val="000000"/>
        </w:rPr>
        <w:t>in the Syndicate Accounts</w:t>
      </w:r>
      <w:r w:rsidR="00A914EC"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A914EC" w:rsidRPr="00E76B9B">
        <w:rPr>
          <w:rFonts w:ascii="Arial" w:hAnsi="Arial" w:cs="Arial"/>
          <w:bCs/>
          <w:color w:val="000000"/>
        </w:rPr>
        <w:t>part of financial investments</w:t>
      </w:r>
      <w:r w:rsidR="00617884">
        <w:rPr>
          <w:rFonts w:ascii="Arial" w:hAnsi="Arial" w:cs="Arial"/>
          <w:bCs/>
          <w:color w:val="000000"/>
        </w:rPr>
        <w:t xml:space="preserve"> and analysed further in </w:t>
      </w:r>
      <w:r w:rsidR="00134971">
        <w:rPr>
          <w:rFonts w:ascii="Arial" w:hAnsi="Arial" w:cs="Arial"/>
          <w:bCs/>
          <w:color w:val="000000"/>
        </w:rPr>
        <w:t>t</w:t>
      </w:r>
      <w:r w:rsidR="00617884">
        <w:rPr>
          <w:rFonts w:ascii="Arial" w:hAnsi="Arial" w:cs="Arial"/>
          <w:bCs/>
          <w:color w:val="000000"/>
        </w:rPr>
        <w:t>he Financial Investments note disclosure</w:t>
      </w:r>
      <w:r w:rsidR="00A914EC" w:rsidRPr="00E76B9B">
        <w:rPr>
          <w:rFonts w:ascii="Arial" w:hAnsi="Arial" w:cs="Arial"/>
          <w:bCs/>
          <w:color w:val="000000"/>
        </w:rPr>
        <w:t>).</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72"/>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Reinsurance recoverables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Reinsurance recoverables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Reinsurance recoverables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einsurance recoverables</w:t>
      </w:r>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recoverables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recoverables</w:t>
      </w:r>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giro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lastRenderedPageBreak/>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4040DA6C"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w:t>
      </w:r>
      <w:r w:rsidR="00DA1167">
        <w:rPr>
          <w:rFonts w:ascii="Arial" w:hAnsi="Arial" w:cs="Arial"/>
          <w:color w:val="000000"/>
        </w:rPr>
        <w:t xml:space="preserve"> the 2024 guidance on technical provision</w:t>
      </w:r>
      <w:r w:rsidRPr="003E0071">
        <w:rPr>
          <w:rFonts w:ascii="Arial" w:hAnsi="Arial" w:cs="Arial"/>
          <w:color w:val="000000"/>
        </w:rPr>
        <w:t xml:space="preserve">. These instructions can be accessed through the following link: </w:t>
      </w:r>
      <w:hyperlink r:id="rId32" w:history="1">
        <w:r w:rsidR="004D186D" w:rsidRPr="000005CD">
          <w:rPr>
            <w:rStyle w:val="Hyperlink"/>
            <w:rFonts w:ascii="NHaasGroteskTXStd-55Rg" w:hAnsi="NHaasGroteskTXStd-55Rg" w:cs="Arial"/>
            <w:sz w:val="21"/>
            <w:szCs w:val="21"/>
          </w:rPr>
          <w:t>Lloyds Solvency II Technical Provisions Guidance</w:t>
        </w:r>
        <w:r w:rsidR="006E47CC">
          <w:rPr>
            <w:rStyle w:val="Hyperlink"/>
            <w:rFonts w:ascii="NHaasGroteskTXStd-55Rg" w:hAnsi="NHaasGroteskTXStd-55Rg" w:cs="Arial"/>
            <w:sz w:val="21"/>
            <w:szCs w:val="21"/>
          </w:rPr>
          <w:t xml:space="preserve"> 2024</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7999A7D0"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3E9C31F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ie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hyperlink r:id="rId33" w:history="1">
        <w:r w:rsidR="00756741" w:rsidRPr="006512B9">
          <w:rPr>
            <w:rStyle w:val="Hyperlink"/>
            <w:rFonts w:ascii="Arial" w:hAnsi="Arial" w:cs="Arial"/>
            <w:sz w:val="20"/>
            <w:lang w:val="en-GB"/>
          </w:rPr>
          <w:t>Solvency II Review – considerations for year-end 2023 (bankofengland.co.uk)</w:t>
        </w:r>
      </w:hyperlink>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lastRenderedPageBreak/>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4"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5"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4C2853A2" w14:textId="77777777" w:rsidR="00DF3724" w:rsidRPr="00F94045"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asciiTheme="minorBidi" w:hAnsiTheme="minorBidi" w:cstheme="minorBidi"/>
          <w:color w:val="000000"/>
          <w:lang w:val="en-US"/>
        </w:rPr>
      </w:pPr>
      <w:r w:rsidRPr="00F94045">
        <w:rPr>
          <w:rFonts w:asciiTheme="minorBidi" w:hAnsiTheme="minorBidi" w:cstheme="minorBidi"/>
          <w:color w:val="000000"/>
          <w:lang w:val="en-US"/>
        </w:rPr>
        <w:t>Further information can be found at the following link.</w:t>
      </w:r>
    </w:p>
    <w:p w14:paraId="10725B8C" w14:textId="77777777" w:rsidR="00DF3724" w:rsidRPr="00DF3724" w:rsidRDefault="00DF3724" w:rsidP="00DF3724">
      <w:pPr>
        <w:spacing w:after="320" w:line="240" w:lineRule="atLeast"/>
        <w:rPr>
          <w:rFonts w:cs="Arial"/>
          <w:color w:val="000000"/>
          <w:lang w:val="en-US"/>
        </w:rPr>
      </w:pPr>
      <w:hyperlink r:id="rId36" w:history="1">
        <w:r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73"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 xml:space="preserve">replicable/hedgeable.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873"/>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lastRenderedPageBreak/>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recognised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74" w:name="_Toc340233401"/>
      <w:bookmarkStart w:id="1875" w:name="_Toc340234259"/>
      <w:bookmarkStart w:id="1876" w:name="_Toc340234293"/>
      <w:bookmarkStart w:id="1877" w:name="_Toc340234363"/>
      <w:bookmarkStart w:id="1878" w:name="_Toc340234429"/>
      <w:bookmarkStart w:id="1879" w:name="_Toc340234552"/>
      <w:bookmarkStart w:id="1880" w:name="_Toc340234618"/>
      <w:bookmarkStart w:id="1881" w:name="_Toc340234685"/>
      <w:bookmarkStart w:id="1882" w:name="_Toc340234750"/>
      <w:bookmarkStart w:id="1883" w:name="_Toc340234815"/>
      <w:bookmarkStart w:id="1884" w:name="_Toc340233403"/>
      <w:bookmarkStart w:id="1885" w:name="_Toc340234261"/>
      <w:bookmarkStart w:id="1886" w:name="_Toc340234295"/>
      <w:bookmarkStart w:id="1887" w:name="_Toc340234365"/>
      <w:bookmarkStart w:id="1888" w:name="_Toc340234431"/>
      <w:bookmarkStart w:id="1889" w:name="_Toc340234554"/>
      <w:bookmarkStart w:id="1890" w:name="_Toc340234620"/>
      <w:bookmarkStart w:id="1891" w:name="_Toc340234687"/>
      <w:bookmarkStart w:id="1892" w:name="_Toc340234752"/>
      <w:bookmarkStart w:id="1893" w:name="_Toc340234817"/>
      <w:bookmarkStart w:id="1894" w:name="_Toc342040506"/>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w:t>
      </w:r>
      <w:r w:rsidRPr="006C6FB3">
        <w:rPr>
          <w:rFonts w:ascii="Arial" w:hAnsi="Arial" w:cs="Arial"/>
          <w:color w:val="000000"/>
          <w:lang w:val="en-US"/>
        </w:rPr>
        <w:lastRenderedPageBreak/>
        <w:t xml:space="preserve">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recoverables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95" w:name="_Toc346004449"/>
      <w:bookmarkStart w:id="1896" w:name="_Toc346092665"/>
      <w:bookmarkStart w:id="1897" w:name="_Toc346099755"/>
      <w:bookmarkStart w:id="1898" w:name="_Toc346099935"/>
      <w:bookmarkStart w:id="1899" w:name="_Toc346100059"/>
      <w:bookmarkStart w:id="1900" w:name="_Toc346100162"/>
      <w:bookmarkStart w:id="1901" w:name="_Toc346100265"/>
      <w:bookmarkStart w:id="1902" w:name="_Toc346118572"/>
      <w:bookmarkStart w:id="1903" w:name="_Toc346193848"/>
      <w:bookmarkStart w:id="1904" w:name="_Toc346269063"/>
      <w:bookmarkStart w:id="1905" w:name="_Toc346528054"/>
      <w:bookmarkStart w:id="1906" w:name="_Toc346541182"/>
      <w:bookmarkStart w:id="1907" w:name="_Toc346628692"/>
      <w:bookmarkStart w:id="1908" w:name="_Toc346635599"/>
      <w:bookmarkStart w:id="1909" w:name="_Toc346705525"/>
      <w:bookmarkStart w:id="1910" w:name="_Toc346801707"/>
      <w:bookmarkStart w:id="1911" w:name="_Toc346801834"/>
      <w:bookmarkStart w:id="1912" w:name="_Toc346801959"/>
      <w:bookmarkStart w:id="1913" w:name="_Toc346869424"/>
      <w:bookmarkStart w:id="1914" w:name="_Toc346886803"/>
      <w:bookmarkStart w:id="1915" w:name="_Toc346893468"/>
      <w:bookmarkStart w:id="1916" w:name="_Toc346896597"/>
      <w:bookmarkStart w:id="1917" w:name="_Toc347127764"/>
      <w:bookmarkStart w:id="1918" w:name="_Toc347131457"/>
      <w:bookmarkStart w:id="1919" w:name="_Toc347133551"/>
      <w:bookmarkStart w:id="1920" w:name="_Toc347135320"/>
      <w:bookmarkStart w:id="1921" w:name="_Toc347138618"/>
      <w:bookmarkStart w:id="1922" w:name="_Toc347152460"/>
      <w:bookmarkStart w:id="1923" w:name="_Toc347152593"/>
      <w:bookmarkStart w:id="1924" w:name="_Toc347152948"/>
      <w:bookmarkStart w:id="1925" w:name="_Toc347214393"/>
      <w:bookmarkStart w:id="1926" w:name="_Toc347303078"/>
      <w:bookmarkStart w:id="1927" w:name="_Toc347387096"/>
      <w:bookmarkStart w:id="1928" w:name="_Toc347477337"/>
      <w:bookmarkStart w:id="1929" w:name="_Toc347492933"/>
      <w:bookmarkStart w:id="1930" w:name="_Toc347494903"/>
      <w:bookmarkStart w:id="1931" w:name="_Toc347501122"/>
      <w:bookmarkStart w:id="1932" w:name="_Hlk4489609"/>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bookmarkEnd w:id="1932"/>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16C7E0BC" w:rsidR="00742F25" w:rsidRPr="002E7FAD" w:rsidRDefault="009F3B9D" w:rsidP="00742F25">
      <w:pPr>
        <w:spacing w:line="280" w:lineRule="atLeast"/>
        <w:rPr>
          <w:rFonts w:ascii="Arial" w:hAnsi="Arial" w:cs="Arial"/>
        </w:rPr>
      </w:pPr>
      <w:r w:rsidRPr="002E7FAD">
        <w:rPr>
          <w:rFonts w:ascii="Arial" w:hAnsi="Arial" w:cs="Arial"/>
        </w:rPr>
        <w:lastRenderedPageBreak/>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w:t>
      </w:r>
      <w:r w:rsidR="002A3F51">
        <w:rPr>
          <w:rFonts w:ascii="Arial" w:hAnsi="Arial" w:cs="Arial"/>
        </w:rPr>
        <w:t>addition,</w:t>
      </w:r>
      <w:r w:rsidR="002E7FAD">
        <w:rPr>
          <w:rFonts w:ascii="Arial" w:hAnsi="Arial" w:cs="Arial"/>
        </w:rPr>
        <w:t xml:space="preserve">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52118F9C" w14:textId="51CA14EF" w:rsidR="00353D8B" w:rsidRPr="002E7FAD" w:rsidRDefault="00353D8B" w:rsidP="00117046">
      <w:pPr>
        <w:spacing w:line="280" w:lineRule="atLeast"/>
        <w:rPr>
          <w:rFonts w:ascii="Arial" w:hAnsi="Arial" w:cs="Arial"/>
          <w:color w:val="000000" w:themeColor="text1"/>
        </w:rPr>
      </w:pPr>
      <w:r>
        <w:rPr>
          <w:rFonts w:ascii="Arial" w:hAnsi="Arial" w:cs="Arial"/>
          <w:color w:val="000000" w:themeColor="text1"/>
        </w:rPr>
        <w:t>For Syndicates that reclass amounts due from members, from Member’s Balances into debtors on the Balance Sheet under your UK GAAP Reporting, there is no need for an adjustment to be included on line 91. If this adjustment is not made, then the amounts due from members should be included on line 91. Historically, this related to the movement of balances included under QMA215, reported as a movement in Column B of the QMA002, from line 32 to line 16 or 20, depending on aging.</w:t>
      </w:r>
    </w:p>
    <w:p w14:paraId="723FF059" w14:textId="50CD1462" w:rsidR="002A3F51" w:rsidRDefault="002A3F51" w:rsidP="002A3F51">
      <w:pPr>
        <w:spacing w:before="120" w:line="280" w:lineRule="atLeast"/>
        <w:rPr>
          <w:rFonts w:ascii="Arial" w:hAnsi="Arial" w:cs="Arial"/>
          <w:color w:val="000000" w:themeColor="text1"/>
        </w:rPr>
      </w:pPr>
      <w:r>
        <w:rPr>
          <w:rFonts w:ascii="Arial" w:hAnsi="Arial" w:cs="Arial"/>
          <w:color w:val="000000" w:themeColor="text1"/>
        </w:rPr>
        <w:t xml:space="preserve">For </w:t>
      </w:r>
      <w:r w:rsidR="004A6BA8" w:rsidRPr="002E7FAD">
        <w:rPr>
          <w:rFonts w:ascii="Arial" w:hAnsi="Arial" w:cs="Arial"/>
          <w:color w:val="000000" w:themeColor="text1"/>
        </w:rPr>
        <w:t xml:space="preserve">Syndicates that </w:t>
      </w:r>
      <w:r>
        <w:rPr>
          <w:rFonts w:ascii="Arial" w:hAnsi="Arial" w:cs="Arial"/>
          <w:color w:val="000000" w:themeColor="text1"/>
        </w:rPr>
        <w:t xml:space="preserve">have capital provided by members in </w:t>
      </w:r>
      <w:r w:rsidR="004A6BA8" w:rsidRPr="002E7FAD">
        <w:rPr>
          <w:rFonts w:ascii="Arial" w:hAnsi="Arial" w:cs="Arial"/>
          <w:color w:val="000000" w:themeColor="text1"/>
        </w:rPr>
        <w:t>“Funds in syndicate”</w:t>
      </w:r>
      <w:r>
        <w:rPr>
          <w:rFonts w:ascii="Arial" w:hAnsi="Arial" w:cs="Arial"/>
          <w:color w:val="000000" w:themeColor="text1"/>
        </w:rPr>
        <w:t xml:space="preserve">, </w:t>
      </w:r>
      <w:r w:rsidR="004A6BA8" w:rsidRPr="002E7FAD">
        <w:rPr>
          <w:rFonts w:ascii="Arial" w:hAnsi="Arial" w:cs="Arial"/>
          <w:color w:val="000000" w:themeColor="text1"/>
        </w:rPr>
        <w:t xml:space="preserve">whereby these items were a part of “Balance due from members” </w:t>
      </w:r>
      <w:r>
        <w:rPr>
          <w:rFonts w:ascii="Arial" w:hAnsi="Arial" w:cs="Arial"/>
          <w:color w:val="000000" w:themeColor="text1"/>
        </w:rPr>
        <w:t xml:space="preserve">under </w:t>
      </w:r>
      <w:r w:rsidR="00AE4B1F">
        <w:rPr>
          <w:rFonts w:ascii="Arial" w:hAnsi="Arial" w:cs="Arial"/>
          <w:color w:val="000000" w:themeColor="text1"/>
        </w:rPr>
        <w:t>UK GAAP</w:t>
      </w:r>
      <w:r>
        <w:rPr>
          <w:rFonts w:ascii="Arial" w:hAnsi="Arial" w:cs="Arial"/>
          <w:color w:val="000000" w:themeColor="text1"/>
        </w:rPr>
        <w:t>, you</w:t>
      </w:r>
      <w:r w:rsidR="004A6BA8" w:rsidRPr="002E7FAD">
        <w:rPr>
          <w:rFonts w:ascii="Arial" w:hAnsi="Arial" w:cs="Arial"/>
          <w:color w:val="000000" w:themeColor="text1"/>
        </w:rPr>
        <w:t xml:space="preserve"> will need to enter this amount on Line </w:t>
      </w:r>
      <w:r w:rsidR="00327552">
        <w:rPr>
          <w:rFonts w:ascii="Arial" w:hAnsi="Arial" w:cs="Arial"/>
          <w:color w:val="000000" w:themeColor="text1"/>
        </w:rPr>
        <w:t>91</w:t>
      </w:r>
      <w:r w:rsidR="004A6BA8" w:rsidRPr="002E7FAD">
        <w:rPr>
          <w:rFonts w:ascii="Arial" w:hAnsi="Arial" w:cs="Arial"/>
          <w:color w:val="000000" w:themeColor="text1"/>
        </w:rPr>
        <w:t xml:space="preserve"> of Q</w:t>
      </w:r>
      <w:r w:rsidR="00054A8E" w:rsidRPr="002E7FAD">
        <w:rPr>
          <w:rFonts w:ascii="Arial" w:hAnsi="Arial" w:cs="Arial"/>
          <w:color w:val="000000" w:themeColor="text1"/>
        </w:rPr>
        <w:t>SR</w:t>
      </w:r>
      <w:r w:rsidR="004A6BA8" w:rsidRPr="002E7FAD">
        <w:rPr>
          <w:rFonts w:ascii="Arial" w:hAnsi="Arial" w:cs="Arial"/>
          <w:color w:val="000000" w:themeColor="text1"/>
        </w:rPr>
        <w:t>002, Column A.</w:t>
      </w:r>
      <w:r>
        <w:rPr>
          <w:rFonts w:ascii="Arial" w:hAnsi="Arial" w:cs="Arial"/>
          <w:color w:val="000000" w:themeColor="text1"/>
        </w:rPr>
        <w:t xml:space="preserve"> Historically, this related to balances disclosed </w:t>
      </w:r>
      <w:r w:rsidRPr="002E7FAD">
        <w:rPr>
          <w:rFonts w:ascii="Arial" w:hAnsi="Arial" w:cs="Arial"/>
          <w:color w:val="000000" w:themeColor="text1"/>
        </w:rPr>
        <w:t>on QMA202 whereby these items were a part of “Balance due from members” on Line 32, Column C of Q</w:t>
      </w:r>
      <w:r>
        <w:rPr>
          <w:rFonts w:ascii="Arial" w:hAnsi="Arial" w:cs="Arial"/>
          <w:color w:val="000000" w:themeColor="text1"/>
        </w:rPr>
        <w:t>MA</w:t>
      </w:r>
      <w:r w:rsidRPr="002E7FAD">
        <w:rPr>
          <w:rFonts w:ascii="Arial" w:hAnsi="Arial" w:cs="Arial"/>
          <w:color w:val="000000" w:themeColor="text1"/>
        </w:rPr>
        <w:t>002</w:t>
      </w:r>
      <w:r>
        <w:rPr>
          <w:rFonts w:ascii="Arial" w:hAnsi="Arial" w:cs="Arial"/>
          <w:color w:val="000000" w:themeColor="text1"/>
        </w:rPr>
        <w:t>.</w:t>
      </w:r>
    </w:p>
    <w:p w14:paraId="1814F59C" w14:textId="04BC133E" w:rsidR="004E4E58" w:rsidRPr="002E7FAD"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There is a </w:t>
      </w:r>
      <w:r w:rsidR="004E4E58">
        <w:rPr>
          <w:rFonts w:ascii="Arial" w:hAnsi="Arial" w:cs="Arial"/>
          <w:color w:val="000000" w:themeColor="text1"/>
        </w:rPr>
        <w:t>cross validation between QSR002 Column C of Line 92 “Funds in Syndicate (FIS)” and QSR220 Column B of Line 1 “Members’ contributions (Funds in Syndicate - FIS) whereby both are expected to equal.</w:t>
      </w:r>
    </w:p>
    <w:p w14:paraId="76128630" w14:textId="5122B6AF" w:rsidR="00353D8B"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It is expected that after the adjustments have been made in line 91 and line 92 that the total in line </w:t>
      </w:r>
      <w:r w:rsidR="002A3F51">
        <w:rPr>
          <w:rFonts w:ascii="Arial" w:hAnsi="Arial" w:cs="Arial"/>
          <w:color w:val="000000" w:themeColor="text1"/>
        </w:rPr>
        <w:t>93 will equal line 89.</w:t>
      </w:r>
    </w:p>
    <w:p w14:paraId="43B62513" w14:textId="406176AC"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1DAE06A"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BE251A">
        <w:rPr>
          <w:rFonts w:ascii="Arial" w:hAnsi="Arial" w:cs="Arial"/>
          <w:b/>
        </w:rPr>
        <w:t>6</w:t>
      </w:r>
      <w:r w:rsidRPr="002E7FAD">
        <w:rPr>
          <w:rFonts w:ascii="Arial" w:hAnsi="Arial" w:cs="Arial"/>
          <w:b/>
        </w:rPr>
        <w:t xml:space="preserve"> for 31 December </w:t>
      </w:r>
      <w:r w:rsidR="00FA0A14">
        <w:rPr>
          <w:rFonts w:ascii="Arial" w:hAnsi="Arial" w:cs="Arial"/>
          <w:b/>
        </w:rPr>
        <w:t>202</w:t>
      </w:r>
      <w:r w:rsidR="00BE251A">
        <w:rPr>
          <w:rFonts w:ascii="Arial" w:hAnsi="Arial" w:cs="Arial"/>
          <w:b/>
        </w:rPr>
        <w:t>5</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3F08C37E"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DA1167">
        <w:rPr>
          <w:rFonts w:ascii="Arial" w:hAnsi="Arial" w:cs="Arial"/>
        </w:rPr>
        <w:t xml:space="preserve">2024 </w:t>
      </w:r>
      <w:r w:rsidR="00C055A3" w:rsidRPr="00C055A3">
        <w:rPr>
          <w:rFonts w:ascii="Arial" w:hAnsi="Arial" w:cs="Arial"/>
        </w:rPr>
        <w:t>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58ABA60A"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1E28B7">
        <w:rPr>
          <w:rFonts w:ascii="Arial" w:hAnsi="Arial" w:cs="Arial"/>
          <w:b/>
        </w:rPr>
        <w:t>5</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1E28B7">
        <w:rPr>
          <w:rFonts w:ascii="Arial" w:hAnsi="Arial" w:cs="Arial"/>
          <w:b/>
        </w:rPr>
        <w:t>6</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0DA4C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C33E81">
        <w:rPr>
          <w:rFonts w:ascii="Arial" w:hAnsi="Arial" w:cs="Arial"/>
          <w:sz w:val="20"/>
          <w:lang w:val="en-GB"/>
        </w:rPr>
        <w:t xml:space="preserve">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42772349"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r w:rsidRPr="00B52191">
        <w:rPr>
          <w:rFonts w:ascii="Arial" w:hAnsi="Arial" w:cs="Arial"/>
          <w:sz w:val="20"/>
        </w:rPr>
        <w:t>Thus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year will be zero.</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6F917BD0"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lastRenderedPageBreak/>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4ADD6E33"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AE3F31D" w:rsidR="00277EB1" w:rsidRPr="00B52191" w:rsidRDefault="00277EB1" w:rsidP="00277EB1">
      <w:pPr>
        <w:spacing w:before="120" w:line="280" w:lineRule="atLeast"/>
        <w:rPr>
          <w:rFonts w:ascii="Arial" w:hAnsi="Arial" w:cs="Arial"/>
          <w:b/>
        </w:rPr>
      </w:pPr>
      <w:r w:rsidRPr="00B52191">
        <w:rPr>
          <w:rFonts w:ascii="Arial" w:hAnsi="Arial" w:cs="Arial"/>
        </w:rPr>
        <w:t>The UPR provision (net of reinsurers’ share) is a UK GAAP item and is not relevant for Solvency II. Thus</w:t>
      </w:r>
      <w:r w:rsidR="00973A99">
        <w:rPr>
          <w:rFonts w:ascii="Arial" w:hAnsi="Arial" w:cs="Arial"/>
        </w:rPr>
        <w:t>,</w:t>
      </w:r>
      <w:r w:rsidRPr="00B52191">
        <w:rPr>
          <w:rFonts w:ascii="Arial" w:hAnsi="Arial" w:cs="Arial"/>
        </w:rPr>
        <w:t xml:space="preserve">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w:t>
      </w:r>
      <w:r w:rsidR="002A3F51">
        <w:rPr>
          <w:rFonts w:ascii="Arial" w:hAnsi="Arial" w:cs="Arial"/>
        </w:rPr>
        <w:t xml:space="preserve">included in </w:t>
      </w:r>
      <w:r w:rsidR="00AE4B1F">
        <w:rPr>
          <w:rFonts w:ascii="Arial" w:hAnsi="Arial" w:cs="Arial"/>
        </w:rPr>
        <w:t>UK GAAP</w:t>
      </w:r>
      <w:r w:rsidR="002A3F51">
        <w:rPr>
          <w:rFonts w:ascii="Arial" w:hAnsi="Arial" w:cs="Arial"/>
        </w:rPr>
        <w:t xml:space="preserve"> reporting</w:t>
      </w:r>
      <w:r w:rsidR="00973A99">
        <w:rPr>
          <w:rFonts w:ascii="Arial" w:hAnsi="Arial" w:cs="Arial"/>
        </w:rPr>
        <w:t xml:space="preserve">, </w:t>
      </w:r>
      <w:r w:rsidR="00555D66">
        <w:rPr>
          <w:rFonts w:ascii="Arial" w:hAnsi="Arial" w:cs="Arial"/>
        </w:rPr>
        <w:t xml:space="preserve">as expected to be reported </w:t>
      </w:r>
      <w:r w:rsidR="00973A99">
        <w:rPr>
          <w:rFonts w:ascii="Arial" w:hAnsi="Arial" w:cs="Arial"/>
        </w:rPr>
        <w:t>in the Illustrative Accounts,</w:t>
      </w:r>
      <w:r w:rsidR="002A3F51">
        <w:rPr>
          <w:rFonts w:ascii="Arial" w:hAnsi="Arial" w:cs="Arial"/>
        </w:rPr>
        <w:t xml:space="preserve"> of Provision for</w:t>
      </w:r>
      <w:r w:rsidRPr="00B52191">
        <w:rPr>
          <w:rFonts w:ascii="Arial" w:hAnsi="Arial" w:cs="Arial"/>
        </w:rPr>
        <w:t xml:space="preserve"> unearned premiums</w:t>
      </w:r>
      <w:r w:rsidR="002A3F51">
        <w:rPr>
          <w:rFonts w:ascii="Arial" w:hAnsi="Arial" w:cs="Arial"/>
        </w:rPr>
        <w:t xml:space="preserve"> (under Reinsurers’ share of Technical Provisions) </w:t>
      </w:r>
      <w:r w:rsidRPr="00B52191">
        <w:rPr>
          <w:rFonts w:ascii="Arial" w:hAnsi="Arial" w:cs="Arial"/>
        </w:rPr>
        <w:t>and Provision for unearned premiums</w:t>
      </w:r>
      <w:r w:rsidR="002A3F51">
        <w:rPr>
          <w:rFonts w:ascii="Arial" w:hAnsi="Arial" w:cs="Arial"/>
        </w:rPr>
        <w:t xml:space="preserve"> (under Technical Provisions)</w:t>
      </w:r>
      <w:r w:rsidRPr="00B52191">
        <w:rPr>
          <w:rFonts w:ascii="Arial" w:hAnsi="Arial" w:cs="Arial"/>
        </w:rPr>
        <w:t>.</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20F16B23"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w:t>
      </w:r>
      <w:r w:rsidR="00973A99">
        <w:rPr>
          <w:rFonts w:ascii="Arial" w:hAnsi="Arial" w:cs="Arial"/>
        </w:rPr>
        <w:t xml:space="preserve">Under </w:t>
      </w:r>
      <w:r w:rsidR="00AE4B1F">
        <w:rPr>
          <w:rFonts w:ascii="Arial" w:hAnsi="Arial" w:cs="Arial"/>
        </w:rPr>
        <w:t>UK GAAP</w:t>
      </w:r>
      <w:r w:rsidR="00973A99">
        <w:rPr>
          <w:rFonts w:ascii="Arial" w:hAnsi="Arial" w:cs="Arial"/>
        </w:rPr>
        <w:t xml:space="preserve"> reporting, reflected in the Illustrative Accounts, the D</w:t>
      </w:r>
      <w:r w:rsidR="00881086">
        <w:rPr>
          <w:rFonts w:ascii="Arial" w:hAnsi="Arial" w:cs="Arial"/>
        </w:rPr>
        <w:t xml:space="preserve">eferred acquisition costs (under Accruals and Deferred Income) should be </w:t>
      </w:r>
      <w:r w:rsidR="00973A99">
        <w:rPr>
          <w:rFonts w:ascii="Arial" w:hAnsi="Arial" w:cs="Arial"/>
        </w:rPr>
        <w:t>reflected on QSR002</w:t>
      </w:r>
      <w:r w:rsidR="00881086">
        <w:rPr>
          <w:rFonts w:ascii="Arial" w:hAnsi="Arial" w:cs="Arial"/>
        </w:rPr>
        <w:t xml:space="preserve"> column A</w:t>
      </w:r>
      <w:r w:rsidR="00973A99">
        <w:rPr>
          <w:rFonts w:ascii="Arial" w:hAnsi="Arial" w:cs="Arial"/>
        </w:rPr>
        <w:t xml:space="preserve"> </w:t>
      </w:r>
      <w:r w:rsidR="00881086">
        <w:rPr>
          <w:rFonts w:ascii="Arial" w:hAnsi="Arial" w:cs="Arial"/>
        </w:rPr>
        <w:t>l</w:t>
      </w:r>
      <w:r w:rsidR="00973A99">
        <w:rPr>
          <w:rFonts w:ascii="Arial" w:hAnsi="Arial" w:cs="Arial"/>
        </w:rPr>
        <w:t xml:space="preserve">ine 2 </w:t>
      </w:r>
      <w:r w:rsidR="00881086">
        <w:rPr>
          <w:rFonts w:ascii="Arial" w:hAnsi="Arial" w:cs="Arial"/>
        </w:rPr>
        <w:t>and the Reinsurers share of deferred acquisition costs (under Creditors) should be reflected on QSR002 column A line 87</w:t>
      </w:r>
      <w:r w:rsidRPr="00B52191">
        <w:rPr>
          <w:rFonts w:ascii="Arial" w:hAnsi="Arial" w:cs="Arial"/>
        </w:rPr>
        <w:t xml:space="preserv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04C0F8A5"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 xml:space="preserve">In the annual </w:t>
      </w:r>
      <w:r w:rsidR="006C562F">
        <w:rPr>
          <w:rFonts w:ascii="Arial" w:hAnsi="Arial" w:cs="Arial"/>
        </w:rPr>
        <w:t xml:space="preserve">(ASR) </w:t>
      </w:r>
      <w:r w:rsidRPr="00374614">
        <w:rPr>
          <w:rFonts w:ascii="Arial" w:hAnsi="Arial" w:cs="Arial"/>
        </w:rPr>
        <w:t>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3E08A7DE" w:rsidR="00835094" w:rsidRPr="00C676C2" w:rsidRDefault="00835094" w:rsidP="00835094">
      <w:pPr>
        <w:spacing w:before="120" w:line="280" w:lineRule="atLeast"/>
        <w:rPr>
          <w:rFonts w:ascii="Arial" w:hAnsi="Arial" w:cs="Arial"/>
        </w:rPr>
      </w:pPr>
      <w:bookmarkStart w:id="1933" w:name="_Hlk122338854"/>
      <w:r w:rsidRPr="00C676C2">
        <w:rPr>
          <w:rFonts w:ascii="Arial" w:hAnsi="Arial" w:cs="Arial"/>
        </w:rPr>
        <w:t xml:space="preserve">Compliance with this requirement will be reviewed by Lloyd’s. However rather than any non-compliance result in a capital loading, Lloyd’s will require resubmission of the </w:t>
      </w:r>
      <w:r w:rsidR="00D61DF4" w:rsidRPr="006E2906">
        <w:rPr>
          <w:rFonts w:ascii="Arial" w:hAnsi="Arial" w:cs="Arial"/>
        </w:rPr>
        <w:t>A</w:t>
      </w:r>
      <w:r w:rsidRPr="00C676C2">
        <w:rPr>
          <w:rFonts w:ascii="Arial" w:hAnsi="Arial" w:cs="Arial"/>
        </w:rPr>
        <w:t xml:space="preserve">SR form and will require that the tests are met, either via Line 4 or as an adjustment to </w:t>
      </w:r>
      <w:r w:rsidR="00D61DF4" w:rsidRPr="006E2906">
        <w:rPr>
          <w:rFonts w:ascii="Arial" w:hAnsi="Arial" w:cs="Arial"/>
        </w:rPr>
        <w:t>A</w:t>
      </w:r>
      <w:r w:rsidRPr="00C676C2">
        <w:rPr>
          <w:rFonts w:ascii="Arial" w:hAnsi="Arial" w:cs="Arial"/>
        </w:rPr>
        <w:t>SR210 Line 16.</w:t>
      </w:r>
    </w:p>
    <w:p w14:paraId="3CE5BE4E" w14:textId="2514C4C2" w:rsidR="00835094" w:rsidRPr="00B52191" w:rsidRDefault="00835094" w:rsidP="00835094">
      <w:pPr>
        <w:spacing w:before="120" w:line="280" w:lineRule="atLeast"/>
        <w:rPr>
          <w:rFonts w:ascii="Arial" w:hAnsi="Arial" w:cs="Arial"/>
        </w:rPr>
      </w:pPr>
      <w:r>
        <w:rPr>
          <w:rFonts w:ascii="Arial" w:hAnsi="Arial" w:cs="Arial"/>
        </w:rPr>
        <w:t>Lloyd’s expects that each syndicate has appropriate processes and governance frameworks in place such that the adjustment to remove prudence is appropriate for the Q1, Q2</w:t>
      </w:r>
      <w:r w:rsidR="002D5FA6">
        <w:rPr>
          <w:rFonts w:ascii="Arial" w:hAnsi="Arial" w:cs="Arial"/>
        </w:rPr>
        <w:t>,</w:t>
      </w:r>
      <w:r>
        <w:rPr>
          <w:rFonts w:ascii="Arial" w:hAnsi="Arial" w:cs="Arial"/>
        </w:rPr>
        <w:t xml:space="preserve"> Q3</w:t>
      </w:r>
      <w:r w:rsidR="002D5FA6">
        <w:rPr>
          <w:rFonts w:ascii="Arial" w:hAnsi="Arial" w:cs="Arial"/>
        </w:rPr>
        <w:t xml:space="preserve"> and Q4 (QSR)</w:t>
      </w:r>
      <w:r>
        <w:rPr>
          <w:rFonts w:ascii="Arial" w:hAnsi="Arial" w:cs="Arial"/>
        </w:rPr>
        <w:t xml:space="preserve"> technical provisions. Lloyd’s may seek further details from syndicates on validations performed on this area.</w:t>
      </w:r>
    </w:p>
    <w:bookmarkEnd w:id="1933"/>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lastRenderedPageBreak/>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Future premiums included in technical provisions – unincepted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Net premium provision - net future claims cost unincepted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w:t>
      </w:r>
      <w:r w:rsidRPr="00B52191">
        <w:rPr>
          <w:rFonts w:ascii="Arial" w:hAnsi="Arial" w:cs="Arial"/>
        </w:rPr>
        <w:lastRenderedPageBreak/>
        <w:t>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unincepted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34"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34"/>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68A7EC2A"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lastRenderedPageBreak/>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0D1BE7EB" w:rsidR="00277EB1" w:rsidRPr="00B52191" w:rsidRDefault="00277EB1" w:rsidP="00277EB1">
      <w:pPr>
        <w:spacing w:before="120" w:line="280" w:lineRule="atLeast"/>
        <w:rPr>
          <w:rFonts w:ascii="Arial" w:hAnsi="Arial" w:cs="Arial"/>
        </w:rPr>
      </w:pPr>
      <w:r w:rsidRPr="00B52191">
        <w:rPr>
          <w:rFonts w:ascii="Arial" w:hAnsi="Arial" w:cs="Arial"/>
        </w:rPr>
        <w:t>Where the reporting year of account is closing as at the reporting date, then the UK GAAP balance</w:t>
      </w:r>
      <w:r w:rsidR="00881086">
        <w:rPr>
          <w:rFonts w:ascii="Arial" w:hAnsi="Arial" w:cs="Arial"/>
        </w:rPr>
        <w:t xml:space="preserve">                </w:t>
      </w:r>
      <w:r w:rsidRPr="00B52191">
        <w:rPr>
          <w:rFonts w:ascii="Arial" w:hAnsi="Arial" w:cs="Arial"/>
        </w:rPr>
        <w:t xml:space="preserve">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35" w:name="_Toc369095910"/>
      <w:bookmarkStart w:id="1936" w:name="_Toc369097733"/>
      <w:bookmarkStart w:id="1937" w:name="_Hlk21695530"/>
      <w:bookmarkEnd w:id="1935"/>
      <w:bookmarkEnd w:id="1936"/>
      <w:r>
        <w:rPr>
          <w:rFonts w:ascii="Arial" w:hAnsi="Arial" w:cs="Arial"/>
        </w:rPr>
        <w:t>This line is required for all quarterly/annual submissions.</w:t>
      </w:r>
    </w:p>
    <w:bookmarkEnd w:id="1937"/>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2DC67916"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1111B8D4" w:rsidR="00835094" w:rsidRDefault="00835094" w:rsidP="00835094">
      <w:pPr>
        <w:spacing w:line="276" w:lineRule="auto"/>
        <w:rPr>
          <w:rFonts w:ascii="Arial" w:hAnsi="Arial" w:cs="Arial"/>
        </w:rPr>
      </w:pPr>
      <w:r>
        <w:rPr>
          <w:rFonts w:ascii="Arial" w:hAnsi="Arial" w:cs="Arial"/>
        </w:rPr>
        <w:t>Compliance with this requirement at Q4 will be reviewed by Lloyd’s</w:t>
      </w:r>
      <w:r w:rsidR="00C20FF9">
        <w:rPr>
          <w:rFonts w:ascii="Arial" w:hAnsi="Arial" w:cs="Arial"/>
        </w:rPr>
        <w:t xml:space="preserve"> within the ASR</w:t>
      </w:r>
      <w:r>
        <w:rPr>
          <w:rFonts w:ascii="Arial" w:hAnsi="Arial" w:cs="Arial"/>
        </w:rPr>
        <w:t xml:space="preserve">. However rather than any non-compliance result in a capital loading, Lloyd’s will require resubmission of the </w:t>
      </w:r>
      <w:r w:rsidR="00C20FF9">
        <w:rPr>
          <w:rFonts w:ascii="Arial" w:hAnsi="Arial" w:cs="Arial"/>
        </w:rPr>
        <w:t xml:space="preserve">ASR </w:t>
      </w:r>
      <w:r>
        <w:rPr>
          <w:rFonts w:ascii="Arial" w:hAnsi="Arial" w:cs="Arial"/>
        </w:rPr>
        <w:t xml:space="preserve">form and will require that the tests are met, either via Line 19 and Line 20 or as an adjustment to </w:t>
      </w:r>
      <w:r w:rsidR="00C20FF9">
        <w:rPr>
          <w:rFonts w:ascii="Arial" w:hAnsi="Arial" w:cs="Arial"/>
        </w:rPr>
        <w:t xml:space="preserve">ASR210 </w:t>
      </w:r>
      <w:r>
        <w:rPr>
          <w:rFonts w:ascii="Arial" w:hAnsi="Arial" w:cs="Arial"/>
        </w:rPr>
        <w:t>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5B9EBC4" w:rsidR="00835094" w:rsidRPr="00C91D47" w:rsidRDefault="00835094" w:rsidP="00835094">
      <w:pPr>
        <w:spacing w:line="276" w:lineRule="auto"/>
        <w:rPr>
          <w:rFonts w:ascii="Arial" w:hAnsi="Arial" w:cs="Arial"/>
        </w:rPr>
      </w:pPr>
      <w:r>
        <w:rPr>
          <w:rFonts w:ascii="Arial" w:hAnsi="Arial"/>
        </w:rPr>
        <w:t xml:space="preserve">Lloyd’s is no longer performing testing </w:t>
      </w:r>
      <w:r w:rsidR="00B35D35">
        <w:rPr>
          <w:rFonts w:ascii="Arial" w:hAnsi="Arial"/>
        </w:rPr>
        <w:t>on</w:t>
      </w:r>
      <w:r>
        <w:rPr>
          <w:rFonts w:ascii="Arial" w:hAnsi="Arial"/>
        </w:rPr>
        <w:t xml:space="preserve"> </w:t>
      </w:r>
      <w:r w:rsidR="00875BFD">
        <w:rPr>
          <w:rFonts w:ascii="Arial" w:hAnsi="Arial"/>
        </w:rPr>
        <w:t xml:space="preserve">any </w:t>
      </w:r>
      <w:r>
        <w:rPr>
          <w:rFonts w:ascii="Arial" w:hAnsi="Arial"/>
        </w:rPr>
        <w:t>quarter</w:t>
      </w:r>
      <w:r w:rsidR="002D5FA6">
        <w:rPr>
          <w:rFonts w:ascii="Arial" w:hAnsi="Arial"/>
        </w:rPr>
        <w:t xml:space="preserve">ly returns </w:t>
      </w:r>
      <w:r>
        <w:rPr>
          <w:rFonts w:ascii="Arial" w:hAnsi="Arial"/>
        </w:rPr>
        <w:t xml:space="preserve">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r w:rsidR="00875BFD">
        <w:rPr>
          <w:rFonts w:ascii="Arial" w:hAnsi="Arial"/>
        </w:rPr>
        <w:t xml:space="preserve">This check will be undertaken for the ASR. </w:t>
      </w:r>
      <w:r>
        <w:rPr>
          <w:rFonts w:ascii="Arial" w:hAnsi="Arial"/>
        </w:rPr>
        <w:t xml:space="preserve">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Q2</w:t>
      </w:r>
      <w:r w:rsidR="002D5FA6">
        <w:rPr>
          <w:rFonts w:ascii="Arial" w:hAnsi="Arial"/>
        </w:rPr>
        <w:t>,</w:t>
      </w:r>
      <w:r w:rsidRPr="00F046C8">
        <w:rPr>
          <w:rFonts w:ascii="Arial" w:hAnsi="Arial"/>
        </w:rPr>
        <w:t xml:space="preserve"> </w:t>
      </w:r>
      <w:r>
        <w:rPr>
          <w:rFonts w:ascii="Arial" w:hAnsi="Arial"/>
        </w:rPr>
        <w:t xml:space="preserve">Q3 </w:t>
      </w:r>
      <w:r w:rsidR="002D5FA6">
        <w:rPr>
          <w:rFonts w:ascii="Arial" w:hAnsi="Arial"/>
        </w:rPr>
        <w:t xml:space="preserve">and Q4 (QSR)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4AA8E6CE"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38" w:name="_Hlk122337939"/>
      <w:r w:rsidRPr="00457CAE">
        <w:rPr>
          <w:rFonts w:ascii="Arial" w:hAnsi="Arial" w:cs="Arial"/>
        </w:rPr>
        <w:t xml:space="preserve">As detailed in the guidance for Line 19, </w:t>
      </w:r>
      <w:r w:rsidR="00875BFD">
        <w:rPr>
          <w:rFonts w:ascii="Arial" w:hAnsi="Arial" w:cs="Arial"/>
        </w:rPr>
        <w:t xml:space="preserve">for the </w:t>
      </w:r>
      <w:r w:rsidR="002D5FA6">
        <w:rPr>
          <w:rFonts w:ascii="Arial" w:hAnsi="Arial" w:cs="Arial"/>
        </w:rPr>
        <w:t>annual return (ASR)</w:t>
      </w:r>
      <w:r w:rsidRPr="00457CAE">
        <w:rPr>
          <w:rFonts w:ascii="Arial" w:hAnsi="Arial" w:cs="Arial"/>
        </w:rPr>
        <w:t>,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38"/>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39" w:name="_Toc346004451"/>
      <w:bookmarkStart w:id="1940" w:name="_Toc346092667"/>
      <w:bookmarkStart w:id="1941" w:name="_Toc346099757"/>
      <w:bookmarkStart w:id="1942" w:name="_Toc346099937"/>
      <w:bookmarkStart w:id="1943" w:name="_Toc346100061"/>
      <w:bookmarkStart w:id="1944" w:name="_Toc346100164"/>
      <w:bookmarkStart w:id="1945" w:name="_Toc346100267"/>
      <w:bookmarkStart w:id="1946" w:name="_Toc346118574"/>
      <w:bookmarkStart w:id="1947" w:name="_Toc346193850"/>
      <w:bookmarkStart w:id="1948" w:name="_Toc346269065"/>
      <w:bookmarkStart w:id="1949" w:name="_Toc346528056"/>
      <w:bookmarkStart w:id="1950" w:name="_Toc346541184"/>
      <w:bookmarkStart w:id="1951" w:name="_Toc346628694"/>
      <w:bookmarkStart w:id="1952" w:name="_Toc346635601"/>
      <w:bookmarkStart w:id="1953" w:name="_Toc346705527"/>
      <w:bookmarkStart w:id="1954" w:name="_Toc346801709"/>
      <w:bookmarkStart w:id="1955" w:name="_Toc346801836"/>
      <w:bookmarkStart w:id="1956" w:name="_Toc346801961"/>
      <w:bookmarkStart w:id="1957" w:name="_Toc346869426"/>
      <w:bookmarkStart w:id="1958" w:name="_Toc346886805"/>
      <w:bookmarkStart w:id="1959" w:name="_Toc346893470"/>
      <w:bookmarkStart w:id="1960" w:name="_Toc346896599"/>
      <w:bookmarkStart w:id="1961" w:name="_Toc347127766"/>
      <w:bookmarkStart w:id="1962" w:name="_Toc347131459"/>
      <w:bookmarkStart w:id="1963" w:name="_Toc347133553"/>
      <w:bookmarkStart w:id="1964" w:name="_Toc347135322"/>
      <w:bookmarkStart w:id="1965" w:name="_Toc347138620"/>
      <w:bookmarkStart w:id="1966" w:name="_Toc347152462"/>
      <w:bookmarkStart w:id="1967" w:name="_Toc347152595"/>
      <w:bookmarkStart w:id="1968" w:name="_Toc347152950"/>
      <w:bookmarkStart w:id="1969" w:name="_Toc347214395"/>
      <w:bookmarkStart w:id="1970" w:name="_Toc347303080"/>
      <w:bookmarkStart w:id="1971" w:name="_Toc347387098"/>
      <w:bookmarkStart w:id="1972" w:name="_Toc347477339"/>
      <w:bookmarkStart w:id="1973" w:name="_Toc347492935"/>
      <w:bookmarkStart w:id="1974" w:name="_Toc347494905"/>
      <w:bookmarkStart w:id="1975" w:name="_Toc347501124"/>
      <w:bookmarkStart w:id="1976" w:name="_Toc352675379"/>
      <w:bookmarkStart w:id="1977" w:name="_Toc343003011"/>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r w:rsidR="004A1C88" w:rsidRPr="00285149">
        <w:rPr>
          <w:rFonts w:ascii="Arial" w:hAnsi="Arial" w:cs="Arial"/>
          <w:b/>
          <w:sz w:val="22"/>
          <w:szCs w:val="22"/>
        </w:rPr>
        <w:t>SR220: Own Funds</w:t>
      </w:r>
      <w:bookmarkEnd w:id="1976"/>
      <w:r w:rsidR="004A1C88" w:rsidRPr="00285149">
        <w:rPr>
          <w:rFonts w:ascii="Arial" w:hAnsi="Arial" w:cs="Arial"/>
          <w:b/>
          <w:sz w:val="22"/>
          <w:szCs w:val="22"/>
        </w:rPr>
        <w:t xml:space="preserve"> </w:t>
      </w:r>
      <w:bookmarkEnd w:id="1977"/>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lastRenderedPageBreak/>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384701B6"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1E28B7">
        <w:rPr>
          <w:rFonts w:ascii="Arial" w:hAnsi="Arial" w:cs="Arial"/>
        </w:rPr>
        <w:t>5</w:t>
      </w:r>
      <w:r w:rsidRPr="00274CCC">
        <w:rPr>
          <w:rFonts w:ascii="Arial" w:hAnsi="Arial" w:cs="Arial"/>
        </w:rPr>
        <w:t xml:space="preserve"> QSR reporting, the SCR figure should be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1E28B7">
        <w:rPr>
          <w:rFonts w:ascii="Arial" w:hAnsi="Arial" w:cs="Arial"/>
        </w:rPr>
        <w:t>5</w:t>
      </w:r>
      <w:r w:rsidRPr="00274CCC">
        <w:rPr>
          <w:rFonts w:ascii="Arial" w:hAnsi="Arial" w:cs="Arial"/>
        </w:rPr>
        <w:t xml:space="preserv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1E28B7">
        <w:rPr>
          <w:rFonts w:ascii="Arial" w:hAnsi="Arial" w:cs="Arial"/>
        </w:rPr>
        <w:t>5</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1E28B7">
        <w:rPr>
          <w:rFonts w:ascii="Arial" w:hAnsi="Arial" w:cs="Arial"/>
        </w:rPr>
        <w:t>5</w:t>
      </w:r>
      <w:r>
        <w:rPr>
          <w:rFonts w:ascii="Arial" w:hAnsi="Arial" w:cs="Arial"/>
        </w:rPr>
        <w:t>, if the latest agreed LCR is available for 202</w:t>
      </w:r>
      <w:r w:rsidR="001E28B7">
        <w:rPr>
          <w:rFonts w:ascii="Arial" w:hAnsi="Arial" w:cs="Arial"/>
        </w:rPr>
        <w:t>6</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w:t>
      </w:r>
      <w:r>
        <w:rPr>
          <w:rFonts w:ascii="Arial" w:hAnsi="Arial" w:cs="Arial"/>
        </w:rPr>
        <w:lastRenderedPageBreak/>
        <w:t xml:space="preserve">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78"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78"/>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79"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79"/>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80" w:name="_Toc350154792"/>
      <w:bookmarkStart w:id="1981" w:name="_Toc351994511"/>
      <w:bookmarkStart w:id="1982" w:name="_Toc351994734"/>
      <w:bookmarkStart w:id="1983" w:name="_Toc351996048"/>
      <w:bookmarkStart w:id="1984" w:name="_Toc346004453"/>
      <w:bookmarkStart w:id="1985" w:name="_Toc346092669"/>
      <w:bookmarkStart w:id="1986" w:name="_Toc346099759"/>
      <w:bookmarkStart w:id="1987" w:name="_Toc346099939"/>
      <w:bookmarkStart w:id="1988" w:name="_Toc346100063"/>
      <w:bookmarkStart w:id="1989" w:name="_Toc346100166"/>
      <w:bookmarkStart w:id="1990" w:name="_Toc346100269"/>
      <w:bookmarkStart w:id="1991" w:name="_Toc346118576"/>
      <w:bookmarkStart w:id="1992" w:name="_Toc346193852"/>
      <w:bookmarkStart w:id="1993" w:name="_Toc346269067"/>
      <w:bookmarkStart w:id="1994" w:name="_Toc346528058"/>
      <w:bookmarkStart w:id="1995" w:name="_Toc346541186"/>
      <w:bookmarkStart w:id="1996" w:name="_Toc346628696"/>
      <w:bookmarkStart w:id="1997" w:name="_Toc346635603"/>
      <w:bookmarkStart w:id="1998" w:name="_Toc346705529"/>
      <w:bookmarkStart w:id="1999" w:name="_Toc346801711"/>
      <w:bookmarkStart w:id="2000" w:name="_Toc346801838"/>
      <w:bookmarkStart w:id="2001" w:name="_Toc346801963"/>
      <w:bookmarkStart w:id="2002" w:name="_Toc346869428"/>
      <w:bookmarkStart w:id="2003" w:name="_Toc346886807"/>
      <w:bookmarkStart w:id="2004" w:name="_Toc346893472"/>
      <w:bookmarkStart w:id="2005" w:name="_Toc346896601"/>
      <w:bookmarkStart w:id="2006" w:name="_Toc347127768"/>
      <w:bookmarkStart w:id="2007" w:name="_Toc347131461"/>
      <w:bookmarkStart w:id="2008" w:name="_Toc347133555"/>
      <w:bookmarkStart w:id="2009" w:name="_Toc347135324"/>
      <w:bookmarkStart w:id="2010" w:name="_Toc347138622"/>
      <w:bookmarkStart w:id="2011" w:name="_Toc347152464"/>
      <w:bookmarkStart w:id="2012" w:name="_Toc347152597"/>
      <w:bookmarkStart w:id="2013" w:name="_Toc347152952"/>
      <w:bookmarkStart w:id="2014" w:name="_Toc347214397"/>
      <w:bookmarkStart w:id="2015" w:name="_Toc347303082"/>
      <w:bookmarkStart w:id="2016" w:name="_Toc347387100"/>
      <w:bookmarkStart w:id="2017" w:name="_Toc347477341"/>
      <w:bookmarkStart w:id="2018" w:name="_Toc347492937"/>
      <w:bookmarkStart w:id="2019" w:name="_Toc347494907"/>
      <w:bookmarkStart w:id="2020" w:name="_Toc347501126"/>
      <w:bookmarkStart w:id="2021" w:name="_Toc346004457"/>
      <w:bookmarkStart w:id="2022" w:name="_Toc346092673"/>
      <w:bookmarkStart w:id="2023" w:name="_Toc346099763"/>
      <w:bookmarkStart w:id="2024" w:name="_Toc346099943"/>
      <w:bookmarkStart w:id="2025" w:name="_Toc346100067"/>
      <w:bookmarkStart w:id="2026" w:name="_Toc346100170"/>
      <w:bookmarkStart w:id="2027" w:name="_Toc346100273"/>
      <w:bookmarkStart w:id="2028" w:name="_Toc346118580"/>
      <w:bookmarkStart w:id="2029" w:name="_Toc346193856"/>
      <w:bookmarkStart w:id="2030" w:name="_Toc346269071"/>
      <w:bookmarkStart w:id="2031" w:name="_Toc346528062"/>
      <w:bookmarkStart w:id="2032" w:name="_Toc346541190"/>
      <w:bookmarkStart w:id="2033" w:name="_Toc346628700"/>
      <w:bookmarkStart w:id="2034" w:name="_Toc346635607"/>
      <w:bookmarkStart w:id="2035" w:name="_Toc346705533"/>
      <w:bookmarkStart w:id="2036" w:name="_Toc346801715"/>
      <w:bookmarkStart w:id="2037" w:name="_Toc346801842"/>
      <w:bookmarkStart w:id="2038" w:name="_Toc346801967"/>
      <w:bookmarkStart w:id="2039" w:name="_Toc346869432"/>
      <w:bookmarkStart w:id="2040" w:name="_Toc346886811"/>
      <w:bookmarkStart w:id="2041" w:name="_Toc346893476"/>
      <w:bookmarkStart w:id="2042" w:name="_Toc346896605"/>
      <w:bookmarkStart w:id="2043" w:name="_Toc347127772"/>
      <w:bookmarkStart w:id="2044" w:name="_Toc347131465"/>
      <w:bookmarkStart w:id="2045" w:name="_Toc347133559"/>
      <w:bookmarkStart w:id="2046" w:name="_Toc347135328"/>
      <w:bookmarkStart w:id="2047" w:name="_Toc347138626"/>
      <w:bookmarkStart w:id="2048" w:name="_Toc347152468"/>
      <w:bookmarkStart w:id="2049" w:name="_Toc347152601"/>
      <w:bookmarkStart w:id="2050" w:name="_Toc347152956"/>
      <w:bookmarkStart w:id="2051" w:name="_Toc347214401"/>
      <w:bookmarkStart w:id="2052" w:name="_Toc347303086"/>
      <w:bookmarkStart w:id="2053" w:name="_Toc347387104"/>
      <w:bookmarkStart w:id="2054" w:name="_Toc347477345"/>
      <w:bookmarkStart w:id="2055" w:name="_Toc347492941"/>
      <w:bookmarkStart w:id="2056" w:name="_Toc347494911"/>
      <w:bookmarkStart w:id="2057" w:name="_Toc347501130"/>
      <w:bookmarkStart w:id="2058" w:name="_Toc343003016"/>
      <w:bookmarkStart w:id="2059" w:name="_Toc343006270"/>
      <w:bookmarkStart w:id="2060" w:name="_Toc343006556"/>
      <w:bookmarkStart w:id="2061" w:name="_Toc343007419"/>
      <w:bookmarkStart w:id="2062" w:name="_Toc343172186"/>
      <w:bookmarkStart w:id="2063" w:name="_Toc343172368"/>
      <w:bookmarkStart w:id="2064" w:name="_Toc343172529"/>
      <w:bookmarkStart w:id="2065" w:name="_Toc343178418"/>
      <w:bookmarkStart w:id="2066" w:name="_Toc343181426"/>
      <w:bookmarkStart w:id="2067" w:name="_Toc343181673"/>
      <w:bookmarkStart w:id="2068" w:name="_Toc343261716"/>
      <w:bookmarkStart w:id="2069" w:name="_Toc343261874"/>
      <w:bookmarkStart w:id="2070" w:name="_Toc343262032"/>
      <w:bookmarkStart w:id="2071" w:name="_Toc343262187"/>
      <w:bookmarkStart w:id="2072" w:name="_Toc343262342"/>
      <w:bookmarkStart w:id="2073" w:name="_Toc343262496"/>
      <w:bookmarkStart w:id="2074" w:name="_Toc343262639"/>
      <w:bookmarkStart w:id="2075" w:name="_Toc343262959"/>
      <w:bookmarkStart w:id="2076" w:name="_Toc343263677"/>
      <w:bookmarkStart w:id="2077" w:name="_Toc343263801"/>
      <w:bookmarkStart w:id="2078" w:name="_Toc343263924"/>
      <w:bookmarkStart w:id="2079" w:name="_Toc343264061"/>
      <w:bookmarkStart w:id="2080" w:name="_Toc343264352"/>
      <w:bookmarkStart w:id="2081" w:name="_Toc343266106"/>
      <w:bookmarkStart w:id="2082" w:name="_Toc343267245"/>
      <w:bookmarkStart w:id="2083" w:name="_Toc346004459"/>
      <w:bookmarkStart w:id="2084" w:name="_Toc346092675"/>
      <w:bookmarkStart w:id="2085" w:name="_Toc346099765"/>
      <w:bookmarkStart w:id="2086" w:name="_Toc346099945"/>
      <w:bookmarkStart w:id="2087" w:name="_Toc346100069"/>
      <w:bookmarkStart w:id="2088" w:name="_Toc346100172"/>
      <w:bookmarkStart w:id="2089" w:name="_Toc346100275"/>
      <w:bookmarkStart w:id="2090" w:name="_Toc346118582"/>
      <w:bookmarkStart w:id="2091" w:name="_Toc346193858"/>
      <w:bookmarkStart w:id="2092" w:name="_Toc346269073"/>
      <w:bookmarkStart w:id="2093" w:name="_Toc346528064"/>
      <w:bookmarkStart w:id="2094" w:name="_Toc346541192"/>
      <w:bookmarkStart w:id="2095" w:name="_Toc346628702"/>
      <w:bookmarkStart w:id="2096" w:name="_Toc346635609"/>
      <w:bookmarkStart w:id="2097" w:name="_Toc346705535"/>
      <w:bookmarkStart w:id="2098" w:name="_Toc346801717"/>
      <w:bookmarkStart w:id="2099" w:name="_Toc346801844"/>
      <w:bookmarkStart w:id="2100" w:name="_Toc346801969"/>
      <w:bookmarkStart w:id="2101" w:name="_Toc346869434"/>
      <w:bookmarkStart w:id="2102" w:name="_Toc346886813"/>
      <w:bookmarkStart w:id="2103" w:name="_Toc346893478"/>
      <w:bookmarkStart w:id="2104" w:name="_Toc346896607"/>
      <w:bookmarkStart w:id="2105" w:name="_Toc347127774"/>
      <w:bookmarkStart w:id="2106" w:name="_Toc347131467"/>
      <w:bookmarkStart w:id="2107" w:name="_Toc347133561"/>
      <w:bookmarkStart w:id="2108" w:name="_Toc347135330"/>
      <w:bookmarkStart w:id="2109" w:name="_Toc347138628"/>
      <w:bookmarkStart w:id="2110" w:name="_Toc347152470"/>
      <w:bookmarkStart w:id="2111" w:name="_Toc347152603"/>
      <w:bookmarkStart w:id="2112" w:name="_Toc347152958"/>
      <w:bookmarkStart w:id="2113" w:name="_Toc347214403"/>
      <w:bookmarkStart w:id="2114" w:name="_Toc347303088"/>
      <w:bookmarkStart w:id="2115" w:name="_Toc347387106"/>
      <w:bookmarkStart w:id="2116" w:name="_Toc347477347"/>
      <w:bookmarkStart w:id="2117" w:name="_Toc347492943"/>
      <w:bookmarkStart w:id="2118" w:name="_Toc347494913"/>
      <w:bookmarkStart w:id="2119" w:name="_Toc347501132"/>
      <w:bookmarkStart w:id="2120" w:name="_Toc346004460"/>
      <w:bookmarkStart w:id="2121" w:name="_Toc346092676"/>
      <w:bookmarkStart w:id="2122" w:name="_Toc346099766"/>
      <w:bookmarkStart w:id="2123" w:name="_Toc346099946"/>
      <w:bookmarkStart w:id="2124" w:name="_Toc346100070"/>
      <w:bookmarkStart w:id="2125" w:name="_Toc346100173"/>
      <w:bookmarkStart w:id="2126" w:name="_Toc346100276"/>
      <w:bookmarkStart w:id="2127" w:name="_Toc346118583"/>
      <w:bookmarkStart w:id="2128" w:name="_Toc346193859"/>
      <w:bookmarkStart w:id="2129" w:name="_Toc346269074"/>
      <w:bookmarkStart w:id="2130" w:name="_Toc346528065"/>
      <w:bookmarkStart w:id="2131" w:name="_Toc346541193"/>
      <w:bookmarkStart w:id="2132" w:name="_Toc346628703"/>
      <w:bookmarkStart w:id="2133" w:name="_Toc346635610"/>
      <w:bookmarkStart w:id="2134" w:name="_Toc346705536"/>
      <w:bookmarkStart w:id="2135" w:name="_Toc346801718"/>
      <w:bookmarkStart w:id="2136" w:name="_Toc346801845"/>
      <w:bookmarkStart w:id="2137" w:name="_Toc346801970"/>
      <w:bookmarkStart w:id="2138" w:name="_Toc346869435"/>
      <w:bookmarkStart w:id="2139" w:name="_Toc346886814"/>
      <w:bookmarkStart w:id="2140" w:name="_Toc346893479"/>
      <w:bookmarkStart w:id="2141" w:name="_Toc346896608"/>
      <w:bookmarkStart w:id="2142" w:name="_Toc347127775"/>
      <w:bookmarkStart w:id="2143" w:name="_Toc347131468"/>
      <w:bookmarkStart w:id="2144" w:name="_Toc347133562"/>
      <w:bookmarkStart w:id="2145" w:name="_Toc347135331"/>
      <w:bookmarkStart w:id="2146" w:name="_Toc347138629"/>
      <w:bookmarkStart w:id="2147" w:name="_Toc347152471"/>
      <w:bookmarkStart w:id="2148" w:name="_Toc347152604"/>
      <w:bookmarkStart w:id="2149" w:name="_Toc347152959"/>
      <w:bookmarkStart w:id="2150" w:name="_Toc347214404"/>
      <w:bookmarkStart w:id="2151" w:name="_Toc347303089"/>
      <w:bookmarkStart w:id="2152" w:name="_Toc347387107"/>
      <w:bookmarkStart w:id="2153" w:name="_Toc347477348"/>
      <w:bookmarkStart w:id="2154" w:name="_Toc347492944"/>
      <w:bookmarkStart w:id="2155" w:name="_Toc347494914"/>
      <w:bookmarkStart w:id="2156" w:name="_Toc347501133"/>
      <w:bookmarkStart w:id="2157" w:name="_Toc346004462"/>
      <w:bookmarkStart w:id="2158" w:name="_Toc346092678"/>
      <w:bookmarkStart w:id="2159" w:name="_Toc346099768"/>
      <w:bookmarkStart w:id="2160" w:name="_Toc346099948"/>
      <w:bookmarkStart w:id="2161" w:name="_Toc346100072"/>
      <w:bookmarkStart w:id="2162" w:name="_Toc346100175"/>
      <w:bookmarkStart w:id="2163" w:name="_Toc346100278"/>
      <w:bookmarkStart w:id="2164" w:name="_Toc346118585"/>
      <w:bookmarkStart w:id="2165" w:name="_Toc346193861"/>
      <w:bookmarkStart w:id="2166" w:name="_Toc346269076"/>
      <w:bookmarkStart w:id="2167" w:name="_Toc346528067"/>
      <w:bookmarkStart w:id="2168" w:name="_Toc346541195"/>
      <w:bookmarkStart w:id="2169" w:name="_Toc346628705"/>
      <w:bookmarkStart w:id="2170" w:name="_Toc346635612"/>
      <w:bookmarkStart w:id="2171" w:name="_Toc346705538"/>
      <w:bookmarkStart w:id="2172" w:name="_Toc346801720"/>
      <w:bookmarkStart w:id="2173" w:name="_Toc346801847"/>
      <w:bookmarkStart w:id="2174" w:name="_Toc346801972"/>
      <w:bookmarkStart w:id="2175" w:name="_Toc346869437"/>
      <w:bookmarkStart w:id="2176" w:name="_Toc346886816"/>
      <w:bookmarkStart w:id="2177" w:name="_Toc346893481"/>
      <w:bookmarkStart w:id="2178" w:name="_Toc346896610"/>
      <w:bookmarkStart w:id="2179" w:name="_Toc347127777"/>
      <w:bookmarkStart w:id="2180" w:name="_Toc347131470"/>
      <w:bookmarkStart w:id="2181" w:name="_Toc347133564"/>
      <w:bookmarkStart w:id="2182" w:name="_Toc347135333"/>
      <w:bookmarkStart w:id="2183" w:name="_Toc347138631"/>
      <w:bookmarkStart w:id="2184" w:name="_Toc347152473"/>
      <w:bookmarkStart w:id="2185" w:name="_Toc347152606"/>
      <w:bookmarkStart w:id="2186" w:name="_Toc347152961"/>
      <w:bookmarkStart w:id="2187" w:name="_Toc347214406"/>
      <w:bookmarkStart w:id="2188" w:name="_Toc347303091"/>
      <w:bookmarkStart w:id="2189" w:name="_Toc347387109"/>
      <w:bookmarkStart w:id="2190" w:name="_Toc347477350"/>
      <w:bookmarkStart w:id="2191" w:name="_Toc347492946"/>
      <w:bookmarkStart w:id="2192" w:name="_Toc347494916"/>
      <w:bookmarkStart w:id="2193" w:name="_Toc347501135"/>
      <w:bookmarkStart w:id="2194" w:name="_Toc346004464"/>
      <w:bookmarkStart w:id="2195" w:name="_Toc346092680"/>
      <w:bookmarkStart w:id="2196" w:name="_Toc346099770"/>
      <w:bookmarkStart w:id="2197" w:name="_Toc346099950"/>
      <w:bookmarkStart w:id="2198" w:name="_Toc346100074"/>
      <w:bookmarkStart w:id="2199" w:name="_Toc346100177"/>
      <w:bookmarkStart w:id="2200" w:name="_Toc346100280"/>
      <w:bookmarkStart w:id="2201" w:name="_Toc346118587"/>
      <w:bookmarkStart w:id="2202" w:name="_Toc346193863"/>
      <w:bookmarkStart w:id="2203" w:name="_Toc346269078"/>
      <w:bookmarkStart w:id="2204" w:name="_Toc346528069"/>
      <w:bookmarkStart w:id="2205" w:name="_Toc346541197"/>
      <w:bookmarkStart w:id="2206" w:name="_Toc346628707"/>
      <w:bookmarkStart w:id="2207" w:name="_Toc346635614"/>
      <w:bookmarkStart w:id="2208" w:name="_Toc346705540"/>
      <w:bookmarkStart w:id="2209" w:name="_Toc346801722"/>
      <w:bookmarkStart w:id="2210" w:name="_Toc346801849"/>
      <w:bookmarkStart w:id="2211" w:name="_Toc346801974"/>
      <w:bookmarkStart w:id="2212" w:name="_Toc346869439"/>
      <w:bookmarkStart w:id="2213" w:name="_Toc346886818"/>
      <w:bookmarkStart w:id="2214" w:name="_Toc346893483"/>
      <w:bookmarkStart w:id="2215" w:name="_Toc346896612"/>
      <w:bookmarkStart w:id="2216" w:name="_Toc347127779"/>
      <w:bookmarkStart w:id="2217" w:name="_Toc347131472"/>
      <w:bookmarkStart w:id="2218" w:name="_Toc347133566"/>
      <w:bookmarkStart w:id="2219" w:name="_Toc347135335"/>
      <w:bookmarkStart w:id="2220" w:name="_Toc347138633"/>
      <w:bookmarkStart w:id="2221" w:name="_Toc347152475"/>
      <w:bookmarkStart w:id="2222" w:name="_Toc347152608"/>
      <w:bookmarkStart w:id="2223" w:name="_Toc347152963"/>
      <w:bookmarkStart w:id="2224" w:name="_Toc347214408"/>
      <w:bookmarkStart w:id="2225" w:name="_Toc347303093"/>
      <w:bookmarkStart w:id="2226" w:name="_Toc347387111"/>
      <w:bookmarkStart w:id="2227" w:name="_Toc347477352"/>
      <w:bookmarkStart w:id="2228" w:name="_Toc347492948"/>
      <w:bookmarkStart w:id="2229" w:name="_Toc347494918"/>
      <w:bookmarkStart w:id="2230" w:name="_Toc347501137"/>
      <w:bookmarkStart w:id="2231" w:name="_Toc351994519"/>
      <w:bookmarkStart w:id="2232" w:name="_Toc351994742"/>
      <w:bookmarkStart w:id="2233" w:name="_Toc351996056"/>
      <w:bookmarkStart w:id="2234" w:name="_Toc351994520"/>
      <w:bookmarkStart w:id="2235" w:name="_Toc351994743"/>
      <w:bookmarkStart w:id="2236" w:name="_Toc351996057"/>
      <w:bookmarkStart w:id="2237" w:name="_Toc346004467"/>
      <w:bookmarkStart w:id="2238" w:name="_Toc346092683"/>
      <w:bookmarkStart w:id="2239" w:name="_Toc346099773"/>
      <w:bookmarkStart w:id="2240" w:name="_Toc346099953"/>
      <w:bookmarkStart w:id="2241" w:name="_Toc346100077"/>
      <w:bookmarkStart w:id="2242" w:name="_Toc346100180"/>
      <w:bookmarkStart w:id="2243" w:name="_Toc346100283"/>
      <w:bookmarkStart w:id="2244" w:name="_Toc346118590"/>
      <w:bookmarkStart w:id="2245" w:name="_Toc346193866"/>
      <w:bookmarkStart w:id="2246" w:name="_Toc346269081"/>
      <w:bookmarkStart w:id="2247" w:name="_Toc346528072"/>
      <w:bookmarkStart w:id="2248" w:name="_Toc346541200"/>
      <w:bookmarkStart w:id="2249" w:name="_Toc346628710"/>
      <w:bookmarkStart w:id="2250" w:name="_Toc346635617"/>
      <w:bookmarkStart w:id="2251" w:name="_Toc346705543"/>
      <w:bookmarkStart w:id="2252" w:name="_Toc346801725"/>
      <w:bookmarkStart w:id="2253" w:name="_Toc346801852"/>
      <w:bookmarkStart w:id="2254" w:name="_Toc346801977"/>
      <w:bookmarkStart w:id="2255" w:name="_Toc346869442"/>
      <w:bookmarkStart w:id="2256" w:name="_Toc346886821"/>
      <w:bookmarkStart w:id="2257" w:name="_Toc346893486"/>
      <w:bookmarkStart w:id="2258" w:name="_Toc346896615"/>
      <w:bookmarkStart w:id="2259" w:name="_Toc347127782"/>
      <w:bookmarkStart w:id="2260" w:name="_Toc347131475"/>
      <w:bookmarkStart w:id="2261" w:name="_Toc347133569"/>
      <w:bookmarkStart w:id="2262" w:name="_Toc347135338"/>
      <w:bookmarkStart w:id="2263" w:name="_Toc347138636"/>
      <w:bookmarkStart w:id="2264" w:name="_Toc347152478"/>
      <w:bookmarkStart w:id="2265" w:name="_Toc347152611"/>
      <w:bookmarkStart w:id="2266" w:name="_Toc347152966"/>
      <w:bookmarkStart w:id="2267" w:name="_Toc347214411"/>
      <w:bookmarkStart w:id="2268" w:name="_Toc347303096"/>
      <w:bookmarkStart w:id="2269" w:name="_Toc347387114"/>
      <w:bookmarkStart w:id="2270" w:name="_Toc347477355"/>
      <w:bookmarkStart w:id="2271" w:name="_Toc347492951"/>
      <w:bookmarkStart w:id="2272" w:name="_Toc347494921"/>
      <w:bookmarkStart w:id="2273" w:name="_Toc347501140"/>
      <w:bookmarkStart w:id="2274" w:name="_Toc346004470"/>
      <w:bookmarkStart w:id="2275" w:name="_Toc346092686"/>
      <w:bookmarkStart w:id="2276" w:name="_Toc346099776"/>
      <w:bookmarkStart w:id="2277" w:name="_Toc346099956"/>
      <w:bookmarkStart w:id="2278" w:name="_Toc346100080"/>
      <w:bookmarkStart w:id="2279" w:name="_Toc346100183"/>
      <w:bookmarkStart w:id="2280" w:name="_Toc346100286"/>
      <w:bookmarkStart w:id="2281" w:name="_Toc346118593"/>
      <w:bookmarkStart w:id="2282" w:name="_Toc346193869"/>
      <w:bookmarkStart w:id="2283" w:name="_Toc346269084"/>
      <w:bookmarkStart w:id="2284" w:name="_Toc346528075"/>
      <w:bookmarkStart w:id="2285" w:name="_Toc346541203"/>
      <w:bookmarkStart w:id="2286" w:name="_Toc346628713"/>
      <w:bookmarkStart w:id="2287" w:name="_Toc346635620"/>
      <w:bookmarkStart w:id="2288" w:name="_Toc346705546"/>
      <w:bookmarkStart w:id="2289" w:name="_Toc346801728"/>
      <w:bookmarkStart w:id="2290" w:name="_Toc346801855"/>
      <w:bookmarkStart w:id="2291" w:name="_Toc346801980"/>
      <w:bookmarkStart w:id="2292" w:name="_Toc346869445"/>
      <w:bookmarkStart w:id="2293" w:name="_Toc346886824"/>
      <w:bookmarkStart w:id="2294" w:name="_Toc346893489"/>
      <w:bookmarkStart w:id="2295" w:name="_Toc346896618"/>
      <w:bookmarkStart w:id="2296" w:name="_Toc347127785"/>
      <w:bookmarkStart w:id="2297" w:name="_Toc347131478"/>
      <w:bookmarkStart w:id="2298" w:name="_Toc347133572"/>
      <w:bookmarkStart w:id="2299" w:name="_Toc347135341"/>
      <w:bookmarkStart w:id="2300" w:name="_Toc347138639"/>
      <w:bookmarkStart w:id="2301" w:name="_Toc347152481"/>
      <w:bookmarkStart w:id="2302" w:name="_Toc347152614"/>
      <w:bookmarkStart w:id="2303" w:name="_Toc347152969"/>
      <w:bookmarkStart w:id="2304" w:name="_Toc347214414"/>
      <w:bookmarkStart w:id="2305" w:name="_Toc347303099"/>
      <w:bookmarkStart w:id="2306" w:name="_Toc347387117"/>
      <w:bookmarkStart w:id="2307" w:name="_Toc347477358"/>
      <w:bookmarkStart w:id="2308" w:name="_Toc347492954"/>
      <w:bookmarkStart w:id="2309" w:name="_Toc347494924"/>
      <w:bookmarkStart w:id="2310" w:name="_Toc347501143"/>
      <w:bookmarkStart w:id="2311" w:name="_Toc346004472"/>
      <w:bookmarkStart w:id="2312" w:name="_Toc346092688"/>
      <w:bookmarkStart w:id="2313" w:name="_Toc346099778"/>
      <w:bookmarkStart w:id="2314" w:name="_Toc346099958"/>
      <w:bookmarkStart w:id="2315" w:name="_Toc346100082"/>
      <w:bookmarkStart w:id="2316" w:name="_Toc346100185"/>
      <w:bookmarkStart w:id="2317" w:name="_Toc346100288"/>
      <w:bookmarkStart w:id="2318" w:name="_Toc346118595"/>
      <w:bookmarkStart w:id="2319" w:name="_Toc346193871"/>
      <w:bookmarkStart w:id="2320" w:name="_Toc346269086"/>
      <w:bookmarkStart w:id="2321" w:name="_Toc346528077"/>
      <w:bookmarkStart w:id="2322" w:name="_Toc346541205"/>
      <w:bookmarkStart w:id="2323" w:name="_Toc346628715"/>
      <w:bookmarkStart w:id="2324" w:name="_Toc346635622"/>
      <w:bookmarkStart w:id="2325" w:name="_Toc346705548"/>
      <w:bookmarkStart w:id="2326" w:name="_Toc346801730"/>
      <w:bookmarkStart w:id="2327" w:name="_Toc346801857"/>
      <w:bookmarkStart w:id="2328" w:name="_Toc346801982"/>
      <w:bookmarkStart w:id="2329" w:name="_Toc346869447"/>
      <w:bookmarkStart w:id="2330" w:name="_Toc346886826"/>
      <w:bookmarkStart w:id="2331" w:name="_Toc346893491"/>
      <w:bookmarkStart w:id="2332" w:name="_Toc346896620"/>
      <w:bookmarkStart w:id="2333" w:name="_Toc347127787"/>
      <w:bookmarkStart w:id="2334" w:name="_Toc347131480"/>
      <w:bookmarkStart w:id="2335" w:name="_Toc347133574"/>
      <w:bookmarkStart w:id="2336" w:name="_Toc347135343"/>
      <w:bookmarkStart w:id="2337" w:name="_Toc347138641"/>
      <w:bookmarkStart w:id="2338" w:name="_Toc347152483"/>
      <w:bookmarkStart w:id="2339" w:name="_Toc347152616"/>
      <w:bookmarkStart w:id="2340" w:name="_Toc347152971"/>
      <w:bookmarkStart w:id="2341" w:name="_Toc347214416"/>
      <w:bookmarkStart w:id="2342" w:name="_Toc347303101"/>
      <w:bookmarkStart w:id="2343" w:name="_Toc347387119"/>
      <w:bookmarkStart w:id="2344" w:name="_Toc347477360"/>
      <w:bookmarkStart w:id="2345" w:name="_Toc347492956"/>
      <w:bookmarkStart w:id="2346" w:name="_Toc347494926"/>
      <w:bookmarkStart w:id="2347" w:name="_Toc347501145"/>
      <w:bookmarkStart w:id="2348" w:name="_Toc346004473"/>
      <w:bookmarkStart w:id="2349" w:name="_Toc346092689"/>
      <w:bookmarkStart w:id="2350" w:name="_Toc346099779"/>
      <w:bookmarkStart w:id="2351" w:name="_Toc346099959"/>
      <w:bookmarkStart w:id="2352" w:name="_Toc346100083"/>
      <w:bookmarkStart w:id="2353" w:name="_Toc346100186"/>
      <w:bookmarkStart w:id="2354" w:name="_Toc346100289"/>
      <w:bookmarkStart w:id="2355" w:name="_Toc346118596"/>
      <w:bookmarkStart w:id="2356" w:name="_Toc346193872"/>
      <w:bookmarkStart w:id="2357" w:name="_Toc346269087"/>
      <w:bookmarkStart w:id="2358" w:name="_Toc346528078"/>
      <w:bookmarkStart w:id="2359" w:name="_Toc346541206"/>
      <w:bookmarkStart w:id="2360" w:name="_Toc346628716"/>
      <w:bookmarkStart w:id="2361" w:name="_Toc346635623"/>
      <w:bookmarkStart w:id="2362" w:name="_Toc346705549"/>
      <w:bookmarkStart w:id="2363" w:name="_Toc346801731"/>
      <w:bookmarkStart w:id="2364" w:name="_Toc346801858"/>
      <w:bookmarkStart w:id="2365" w:name="_Toc346801983"/>
      <w:bookmarkStart w:id="2366" w:name="_Toc346869448"/>
      <w:bookmarkStart w:id="2367" w:name="_Toc346886827"/>
      <w:bookmarkStart w:id="2368" w:name="_Toc346893492"/>
      <w:bookmarkStart w:id="2369" w:name="_Toc346896621"/>
      <w:bookmarkStart w:id="2370" w:name="_Toc347127788"/>
      <w:bookmarkStart w:id="2371" w:name="_Toc347131481"/>
      <w:bookmarkStart w:id="2372" w:name="_Toc347133575"/>
      <w:bookmarkStart w:id="2373" w:name="_Toc347135344"/>
      <w:bookmarkStart w:id="2374" w:name="_Toc347138642"/>
      <w:bookmarkStart w:id="2375" w:name="_Toc347152484"/>
      <w:bookmarkStart w:id="2376" w:name="_Toc347152617"/>
      <w:bookmarkStart w:id="2377" w:name="_Toc347152972"/>
      <w:bookmarkStart w:id="2378" w:name="_Toc347214417"/>
      <w:bookmarkStart w:id="2379" w:name="_Toc347303102"/>
      <w:bookmarkStart w:id="2380" w:name="_Toc347387120"/>
      <w:bookmarkStart w:id="2381" w:name="_Toc347477361"/>
      <w:bookmarkStart w:id="2382" w:name="_Toc347492957"/>
      <w:bookmarkStart w:id="2383" w:name="_Toc347494927"/>
      <w:bookmarkStart w:id="2384" w:name="_Toc347501146"/>
      <w:bookmarkStart w:id="2385" w:name="_Toc346004475"/>
      <w:bookmarkStart w:id="2386" w:name="_Toc346092691"/>
      <w:bookmarkStart w:id="2387" w:name="_Toc346099781"/>
      <w:bookmarkStart w:id="2388" w:name="_Toc346099961"/>
      <w:bookmarkStart w:id="2389" w:name="_Toc346100085"/>
      <w:bookmarkStart w:id="2390" w:name="_Toc346100188"/>
      <w:bookmarkStart w:id="2391" w:name="_Toc346100291"/>
      <w:bookmarkStart w:id="2392" w:name="_Toc346118598"/>
      <w:bookmarkStart w:id="2393" w:name="_Toc346193874"/>
      <w:bookmarkStart w:id="2394" w:name="_Toc346269089"/>
      <w:bookmarkStart w:id="2395" w:name="_Toc346528080"/>
      <w:bookmarkStart w:id="2396" w:name="_Toc346541208"/>
      <w:bookmarkStart w:id="2397" w:name="_Toc346628718"/>
      <w:bookmarkStart w:id="2398" w:name="_Toc346635625"/>
      <w:bookmarkStart w:id="2399" w:name="_Toc346705551"/>
      <w:bookmarkStart w:id="2400" w:name="_Toc346801733"/>
      <w:bookmarkStart w:id="2401" w:name="_Toc346801860"/>
      <w:bookmarkStart w:id="2402" w:name="_Toc346801985"/>
      <w:bookmarkStart w:id="2403" w:name="_Toc346869450"/>
      <w:bookmarkStart w:id="2404" w:name="_Toc346886829"/>
      <w:bookmarkStart w:id="2405" w:name="_Toc346893494"/>
      <w:bookmarkStart w:id="2406" w:name="_Toc346896623"/>
      <w:bookmarkStart w:id="2407" w:name="_Toc347127790"/>
      <w:bookmarkStart w:id="2408" w:name="_Toc347131483"/>
      <w:bookmarkStart w:id="2409" w:name="_Toc347133577"/>
      <w:bookmarkStart w:id="2410" w:name="_Toc347135346"/>
      <w:bookmarkStart w:id="2411" w:name="_Toc347138644"/>
      <w:bookmarkStart w:id="2412" w:name="_Toc347152486"/>
      <w:bookmarkStart w:id="2413" w:name="_Toc347152619"/>
      <w:bookmarkStart w:id="2414" w:name="_Toc347152974"/>
      <w:bookmarkStart w:id="2415" w:name="_Toc347214419"/>
      <w:bookmarkStart w:id="2416" w:name="_Toc347303104"/>
      <w:bookmarkStart w:id="2417" w:name="_Toc347387122"/>
      <w:bookmarkStart w:id="2418" w:name="_Toc347477363"/>
      <w:bookmarkStart w:id="2419" w:name="_Toc347492959"/>
      <w:bookmarkStart w:id="2420" w:name="_Toc347494929"/>
      <w:bookmarkStart w:id="2421" w:name="_Toc347501148"/>
      <w:bookmarkStart w:id="2422" w:name="_Toc346004476"/>
      <w:bookmarkStart w:id="2423" w:name="_Toc346092692"/>
      <w:bookmarkStart w:id="2424" w:name="_Toc346099782"/>
      <w:bookmarkStart w:id="2425" w:name="_Toc346099962"/>
      <w:bookmarkStart w:id="2426" w:name="_Toc346100086"/>
      <w:bookmarkStart w:id="2427" w:name="_Toc346100189"/>
      <w:bookmarkStart w:id="2428" w:name="_Toc346100292"/>
      <w:bookmarkStart w:id="2429" w:name="_Toc346118599"/>
      <w:bookmarkStart w:id="2430" w:name="_Toc346193875"/>
      <w:bookmarkStart w:id="2431" w:name="_Toc346269090"/>
      <w:bookmarkStart w:id="2432" w:name="_Toc346528081"/>
      <w:bookmarkStart w:id="2433" w:name="_Toc346541209"/>
      <w:bookmarkStart w:id="2434" w:name="_Toc346628719"/>
      <w:bookmarkStart w:id="2435" w:name="_Toc346635626"/>
      <w:bookmarkStart w:id="2436" w:name="_Toc346705552"/>
      <w:bookmarkStart w:id="2437" w:name="_Toc346801734"/>
      <w:bookmarkStart w:id="2438" w:name="_Toc346801861"/>
      <w:bookmarkStart w:id="2439" w:name="_Toc346801986"/>
      <w:bookmarkStart w:id="2440" w:name="_Toc346869451"/>
      <w:bookmarkStart w:id="2441" w:name="_Toc346886830"/>
      <w:bookmarkStart w:id="2442" w:name="_Toc346893495"/>
      <w:bookmarkStart w:id="2443" w:name="_Toc346896624"/>
      <w:bookmarkStart w:id="2444" w:name="_Toc347127791"/>
      <w:bookmarkStart w:id="2445" w:name="_Toc347131484"/>
      <w:bookmarkStart w:id="2446" w:name="_Toc347133578"/>
      <w:bookmarkStart w:id="2447" w:name="_Toc347135347"/>
      <w:bookmarkStart w:id="2448" w:name="_Toc347138645"/>
      <w:bookmarkStart w:id="2449" w:name="_Toc347152487"/>
      <w:bookmarkStart w:id="2450" w:name="_Toc347152620"/>
      <w:bookmarkStart w:id="2451" w:name="_Toc347152975"/>
      <w:bookmarkStart w:id="2452" w:name="_Toc347214420"/>
      <w:bookmarkStart w:id="2453" w:name="_Toc347303105"/>
      <w:bookmarkStart w:id="2454" w:name="_Toc347387123"/>
      <w:bookmarkStart w:id="2455" w:name="_Toc347477364"/>
      <w:bookmarkStart w:id="2456" w:name="_Toc347492960"/>
      <w:bookmarkStart w:id="2457" w:name="_Toc347494930"/>
      <w:bookmarkStart w:id="2458" w:name="_Toc347501149"/>
      <w:bookmarkStart w:id="2459" w:name="_Toc343003036"/>
      <w:bookmarkStart w:id="2460" w:name="_Toc343006290"/>
      <w:bookmarkStart w:id="2461" w:name="_Toc343006576"/>
      <w:bookmarkStart w:id="2462" w:name="_Toc343007439"/>
      <w:bookmarkStart w:id="2463" w:name="_Toc343172206"/>
      <w:bookmarkStart w:id="2464" w:name="_Toc343172388"/>
      <w:bookmarkStart w:id="2465" w:name="_Toc343172549"/>
      <w:bookmarkStart w:id="2466" w:name="_Toc343178438"/>
      <w:bookmarkStart w:id="2467" w:name="_Toc343181446"/>
      <w:bookmarkStart w:id="2468" w:name="_Toc343181693"/>
      <w:bookmarkStart w:id="2469" w:name="_Toc343261736"/>
      <w:bookmarkStart w:id="2470" w:name="_Toc343261894"/>
      <w:bookmarkStart w:id="2471" w:name="_Toc343262052"/>
      <w:bookmarkStart w:id="2472" w:name="_Toc343262207"/>
      <w:bookmarkStart w:id="2473" w:name="_Toc343262361"/>
      <w:bookmarkStart w:id="2474" w:name="_Toc343262504"/>
      <w:bookmarkStart w:id="2475" w:name="_Toc343262646"/>
      <w:bookmarkStart w:id="2476" w:name="_Toc343262966"/>
      <w:bookmarkStart w:id="2477" w:name="_Toc343263684"/>
      <w:bookmarkStart w:id="2478" w:name="_Toc343263808"/>
      <w:bookmarkStart w:id="2479" w:name="_Toc343263931"/>
      <w:bookmarkStart w:id="2480" w:name="_Toc343264068"/>
      <w:bookmarkStart w:id="2481" w:name="_Toc343264359"/>
      <w:bookmarkStart w:id="2482" w:name="_Toc343266113"/>
      <w:bookmarkStart w:id="2483" w:name="_Toc343267252"/>
      <w:bookmarkStart w:id="2484" w:name="_Toc351994524"/>
      <w:bookmarkStart w:id="2485" w:name="_Toc351994747"/>
      <w:bookmarkStart w:id="2486" w:name="_Toc351996061"/>
      <w:bookmarkStart w:id="2487" w:name="_Toc351994525"/>
      <w:bookmarkStart w:id="2488" w:name="_Toc351994748"/>
      <w:bookmarkStart w:id="2489" w:name="_Toc351996062"/>
      <w:bookmarkStart w:id="2490" w:name="_Toc351994526"/>
      <w:bookmarkStart w:id="2491" w:name="_Toc351994749"/>
      <w:bookmarkStart w:id="2492" w:name="_Toc351996063"/>
      <w:bookmarkStart w:id="2493" w:name="_Toc346004478"/>
      <w:bookmarkStart w:id="2494" w:name="_Toc346092694"/>
      <w:bookmarkStart w:id="2495" w:name="_Toc346099784"/>
      <w:bookmarkStart w:id="2496" w:name="_Toc346099964"/>
      <w:bookmarkStart w:id="2497" w:name="_Toc346100088"/>
      <w:bookmarkStart w:id="2498" w:name="_Toc346100191"/>
      <w:bookmarkStart w:id="2499" w:name="_Toc346100294"/>
      <w:bookmarkStart w:id="2500" w:name="_Toc346118601"/>
      <w:bookmarkStart w:id="2501" w:name="_Toc346193877"/>
      <w:bookmarkStart w:id="2502" w:name="_Toc346269092"/>
      <w:bookmarkStart w:id="2503" w:name="_Toc346528083"/>
      <w:bookmarkStart w:id="2504" w:name="_Toc346541211"/>
      <w:bookmarkStart w:id="2505" w:name="_Toc346628721"/>
      <w:bookmarkStart w:id="2506" w:name="_Toc346635628"/>
      <w:bookmarkStart w:id="2507" w:name="_Toc346705554"/>
      <w:bookmarkStart w:id="2508" w:name="_Toc346801736"/>
      <w:bookmarkStart w:id="2509" w:name="_Toc346801863"/>
      <w:bookmarkStart w:id="2510" w:name="_Toc346801988"/>
      <w:bookmarkStart w:id="2511" w:name="_Toc346869453"/>
      <w:bookmarkStart w:id="2512" w:name="_Toc346886832"/>
      <w:bookmarkStart w:id="2513" w:name="_Toc346893497"/>
      <w:bookmarkStart w:id="2514" w:name="_Toc346896626"/>
      <w:bookmarkStart w:id="2515" w:name="_Toc347127793"/>
      <w:bookmarkStart w:id="2516" w:name="_Toc347131486"/>
      <w:bookmarkStart w:id="2517" w:name="_Toc347133580"/>
      <w:bookmarkStart w:id="2518" w:name="_Toc347135349"/>
      <w:bookmarkStart w:id="2519" w:name="_Toc347138647"/>
      <w:bookmarkStart w:id="2520" w:name="_Toc347152489"/>
      <w:bookmarkStart w:id="2521" w:name="_Toc347152622"/>
      <w:bookmarkStart w:id="2522" w:name="_Toc347152977"/>
      <w:bookmarkStart w:id="2523" w:name="_Toc347214422"/>
      <w:bookmarkStart w:id="2524" w:name="_Toc347303107"/>
      <w:bookmarkStart w:id="2525" w:name="_Toc347387125"/>
      <w:bookmarkStart w:id="2526" w:name="_Toc347477366"/>
      <w:bookmarkStart w:id="2527" w:name="_Toc347492962"/>
      <w:bookmarkStart w:id="2528" w:name="_Toc347494932"/>
      <w:bookmarkStart w:id="2529" w:name="_Toc347501151"/>
      <w:bookmarkStart w:id="2530" w:name="_Toc343262970"/>
      <w:bookmarkStart w:id="2531" w:name="_Toc343263688"/>
      <w:bookmarkStart w:id="2532" w:name="_Toc343263812"/>
      <w:bookmarkStart w:id="2533" w:name="_Toc343263935"/>
      <w:bookmarkStart w:id="2534" w:name="_Toc343264072"/>
      <w:bookmarkStart w:id="2535" w:name="_Toc343264363"/>
      <w:bookmarkStart w:id="2536" w:name="_Toc343266117"/>
      <w:bookmarkStart w:id="2537" w:name="_Toc343267255"/>
      <w:bookmarkStart w:id="2538" w:name="_Toc343262972"/>
      <w:bookmarkStart w:id="2539" w:name="_Toc343263690"/>
      <w:bookmarkStart w:id="2540" w:name="_Toc343263814"/>
      <w:bookmarkStart w:id="2541" w:name="_Toc343263937"/>
      <w:bookmarkStart w:id="2542" w:name="_Toc343264074"/>
      <w:bookmarkStart w:id="2543" w:name="_Toc343264365"/>
      <w:bookmarkStart w:id="2544" w:name="_Toc343266119"/>
      <w:bookmarkStart w:id="2545" w:name="_Toc343267257"/>
      <w:bookmarkStart w:id="2546" w:name="_Toc346092703"/>
      <w:bookmarkStart w:id="2547" w:name="_Toc346092704"/>
      <w:bookmarkStart w:id="2548" w:name="_Toc346099794"/>
      <w:bookmarkStart w:id="2549" w:name="_Toc346099973"/>
      <w:bookmarkStart w:id="2550" w:name="_Toc348103239"/>
      <w:bookmarkStart w:id="2551" w:name="_Toc348103355"/>
      <w:bookmarkStart w:id="2552" w:name="_Toc348103240"/>
      <w:bookmarkStart w:id="2553" w:name="_Toc348103356"/>
      <w:bookmarkStart w:id="2554" w:name="_Toc348103241"/>
      <w:bookmarkStart w:id="2555" w:name="_Toc348103357"/>
      <w:bookmarkStart w:id="2556" w:name="_Toc346099797"/>
      <w:bookmarkStart w:id="2557" w:name="_Toc346099976"/>
      <w:bookmarkStart w:id="2558" w:name="_Toc346100098"/>
      <w:bookmarkStart w:id="2559" w:name="_Toc346092706"/>
      <w:bookmarkStart w:id="2560" w:name="_Toc346099798"/>
      <w:bookmarkStart w:id="2561" w:name="_Toc346099977"/>
      <w:bookmarkStart w:id="2562" w:name="_Toc346100099"/>
      <w:bookmarkStart w:id="2563" w:name="_Toc346100202"/>
      <w:bookmarkStart w:id="2564" w:name="_Toc351994537"/>
      <w:bookmarkStart w:id="2565" w:name="_Toc351994760"/>
      <w:bookmarkStart w:id="2566" w:name="_Toc351996074"/>
      <w:bookmarkStart w:id="2567" w:name="_Toc351994538"/>
      <w:bookmarkStart w:id="2568" w:name="_Toc351994761"/>
      <w:bookmarkStart w:id="2569" w:name="_Toc351996075"/>
      <w:bookmarkStart w:id="2570" w:name="_Toc346099800"/>
      <w:bookmarkStart w:id="2571" w:name="_Toc346099979"/>
      <w:bookmarkStart w:id="2572" w:name="_Toc346100101"/>
      <w:bookmarkStart w:id="2573" w:name="_Toc346100204"/>
      <w:bookmarkStart w:id="2574" w:name="_Toc346100305"/>
      <w:bookmarkStart w:id="2575" w:name="_Toc346118613"/>
      <w:bookmarkStart w:id="2576" w:name="_Toc346193889"/>
      <w:bookmarkStart w:id="2577" w:name="_Toc346269104"/>
      <w:bookmarkStart w:id="2578" w:name="_Toc346528095"/>
      <w:bookmarkStart w:id="2579" w:name="_Toc346541223"/>
      <w:bookmarkStart w:id="2580" w:name="_Toc346628733"/>
      <w:bookmarkStart w:id="2581" w:name="_Toc346635640"/>
      <w:bookmarkStart w:id="2582" w:name="_Toc346705566"/>
      <w:bookmarkStart w:id="2583" w:name="_Toc346801748"/>
      <w:bookmarkStart w:id="2584" w:name="_Toc346801875"/>
      <w:bookmarkStart w:id="2585" w:name="_Toc346802000"/>
      <w:bookmarkStart w:id="2586" w:name="_Toc346869465"/>
      <w:bookmarkStart w:id="2587" w:name="_Toc346886844"/>
      <w:bookmarkStart w:id="2588" w:name="_Toc346893509"/>
      <w:bookmarkStart w:id="2589" w:name="_Toc346896638"/>
      <w:bookmarkStart w:id="2590" w:name="_Toc347127805"/>
      <w:bookmarkStart w:id="2591" w:name="_Toc347131498"/>
      <w:bookmarkStart w:id="2592" w:name="_Toc347133592"/>
      <w:bookmarkStart w:id="2593" w:name="_Toc347135361"/>
      <w:bookmarkStart w:id="2594" w:name="_Toc347138659"/>
      <w:bookmarkStart w:id="2595" w:name="_Toc347152501"/>
      <w:bookmarkStart w:id="2596" w:name="_Toc347152634"/>
      <w:bookmarkStart w:id="2597" w:name="_Toc347152989"/>
      <w:bookmarkStart w:id="2598" w:name="_Toc347214434"/>
      <w:bookmarkStart w:id="2599" w:name="_Toc347303119"/>
      <w:bookmarkStart w:id="2600" w:name="_Toc347387137"/>
      <w:bookmarkStart w:id="2601" w:name="_Toc347477378"/>
      <w:bookmarkStart w:id="2602" w:name="_Toc347492974"/>
      <w:bookmarkStart w:id="2603" w:name="_Toc347494944"/>
      <w:bookmarkStart w:id="2604" w:name="_Toc347501163"/>
      <w:bookmarkStart w:id="2605" w:name="_Toc346269106"/>
      <w:bookmarkStart w:id="2606" w:name="_Toc346528097"/>
      <w:bookmarkStart w:id="2607" w:name="_Toc346541225"/>
      <w:bookmarkStart w:id="2608" w:name="_Toc346628735"/>
      <w:bookmarkStart w:id="2609" w:name="_Toc346635642"/>
      <w:bookmarkStart w:id="2610" w:name="_Toc346705568"/>
      <w:bookmarkStart w:id="2611" w:name="_Toc346801750"/>
      <w:bookmarkStart w:id="2612" w:name="_Toc346801877"/>
      <w:bookmarkStart w:id="2613" w:name="_Toc346802002"/>
      <w:bookmarkStart w:id="2614" w:name="_Toc346869467"/>
      <w:bookmarkStart w:id="2615" w:name="_Toc346886846"/>
      <w:bookmarkStart w:id="2616" w:name="_Toc346893511"/>
      <w:bookmarkStart w:id="2617" w:name="_Toc346896640"/>
      <w:bookmarkStart w:id="2618" w:name="_Toc347127807"/>
      <w:bookmarkStart w:id="2619" w:name="_Toc347131500"/>
      <w:bookmarkStart w:id="2620" w:name="_Toc347133594"/>
      <w:bookmarkStart w:id="2621" w:name="_Toc347135363"/>
      <w:bookmarkStart w:id="2622" w:name="_Toc347138661"/>
      <w:bookmarkStart w:id="2623" w:name="_Toc347152503"/>
      <w:bookmarkStart w:id="2624" w:name="_Toc347152636"/>
      <w:bookmarkStart w:id="2625" w:name="_Toc347152991"/>
      <w:bookmarkStart w:id="2626" w:name="_Toc347214436"/>
      <w:bookmarkStart w:id="2627" w:name="_Toc347303121"/>
      <w:bookmarkStart w:id="2628" w:name="_Toc347387139"/>
      <w:bookmarkStart w:id="2629" w:name="_Toc347477380"/>
      <w:bookmarkStart w:id="2630" w:name="_Toc347492976"/>
      <w:bookmarkStart w:id="2631" w:name="_Toc347494946"/>
      <w:bookmarkStart w:id="2632" w:name="_Toc347501165"/>
      <w:bookmarkStart w:id="2633" w:name="_Toc348103246"/>
      <w:bookmarkStart w:id="2634" w:name="_Toc348103362"/>
      <w:bookmarkStart w:id="2635" w:name="_Toc346528099"/>
      <w:bookmarkStart w:id="2636" w:name="_Toc346541227"/>
      <w:bookmarkStart w:id="2637" w:name="_Toc346628737"/>
      <w:bookmarkStart w:id="2638" w:name="_Toc346635644"/>
      <w:bookmarkStart w:id="2639" w:name="_Toc346705570"/>
      <w:bookmarkStart w:id="2640" w:name="_Toc346801752"/>
      <w:bookmarkStart w:id="2641" w:name="_Toc346801879"/>
      <w:bookmarkStart w:id="2642" w:name="_Toc346802004"/>
      <w:bookmarkStart w:id="2643" w:name="_Toc346869469"/>
      <w:bookmarkStart w:id="2644" w:name="_Toc346886848"/>
      <w:bookmarkStart w:id="2645" w:name="_Toc346893513"/>
      <w:bookmarkStart w:id="2646" w:name="_Toc346896642"/>
      <w:bookmarkStart w:id="2647" w:name="_Toc347127809"/>
      <w:bookmarkStart w:id="2648" w:name="_Toc347131502"/>
      <w:bookmarkStart w:id="2649" w:name="_Toc347133596"/>
      <w:bookmarkStart w:id="2650" w:name="_Toc347135365"/>
      <w:bookmarkStart w:id="2651" w:name="_Toc347138663"/>
      <w:bookmarkStart w:id="2652" w:name="_Toc347152505"/>
      <w:bookmarkStart w:id="2653" w:name="_Toc347152638"/>
      <w:bookmarkStart w:id="2654" w:name="_Toc347152993"/>
      <w:bookmarkStart w:id="2655" w:name="_Toc347214438"/>
      <w:bookmarkStart w:id="2656" w:name="_Toc347303123"/>
      <w:bookmarkStart w:id="2657" w:name="_Toc347387141"/>
      <w:bookmarkStart w:id="2658" w:name="_Toc347477382"/>
      <w:bookmarkStart w:id="2659" w:name="_Toc347492978"/>
      <w:bookmarkStart w:id="2660" w:name="_Toc347494948"/>
      <w:bookmarkStart w:id="2661" w:name="_Toc347501167"/>
      <w:bookmarkStart w:id="2662" w:name="_Toc346628739"/>
      <w:bookmarkStart w:id="2663" w:name="_Toc346635646"/>
      <w:bookmarkStart w:id="2664" w:name="_Toc346705572"/>
      <w:bookmarkStart w:id="2665" w:name="_Toc346801754"/>
      <w:bookmarkStart w:id="2666" w:name="_Toc346801881"/>
      <w:bookmarkStart w:id="2667" w:name="_Toc346802006"/>
      <w:bookmarkStart w:id="2668" w:name="_Toc346869471"/>
      <w:bookmarkStart w:id="2669" w:name="_Toc346886850"/>
      <w:bookmarkStart w:id="2670" w:name="_Toc346893515"/>
      <w:bookmarkStart w:id="2671" w:name="_Toc346896644"/>
      <w:bookmarkStart w:id="2672" w:name="_Toc347127811"/>
      <w:bookmarkStart w:id="2673" w:name="_Toc347131504"/>
      <w:bookmarkStart w:id="2674" w:name="_Toc347133598"/>
      <w:bookmarkStart w:id="2675" w:name="_Toc347135367"/>
      <w:bookmarkStart w:id="2676" w:name="_Toc347138665"/>
      <w:bookmarkStart w:id="2677" w:name="_Toc347152507"/>
      <w:bookmarkStart w:id="2678" w:name="_Toc347152640"/>
      <w:bookmarkStart w:id="2679" w:name="_Toc347152995"/>
      <w:bookmarkStart w:id="2680" w:name="_Toc347214440"/>
      <w:bookmarkStart w:id="2681" w:name="_Toc347303125"/>
      <w:bookmarkStart w:id="2682" w:name="_Toc347387143"/>
      <w:bookmarkStart w:id="2683" w:name="_Toc347477384"/>
      <w:bookmarkStart w:id="2684" w:name="_Toc347492980"/>
      <w:bookmarkStart w:id="2685" w:name="_Toc347494950"/>
      <w:bookmarkStart w:id="2686" w:name="_Toc347501169"/>
      <w:bookmarkStart w:id="2687" w:name="_Toc343263698"/>
      <w:bookmarkStart w:id="2688" w:name="_Toc343263822"/>
      <w:bookmarkStart w:id="2689" w:name="_Toc343263945"/>
      <w:bookmarkStart w:id="2690" w:name="_Toc343264082"/>
      <w:bookmarkStart w:id="2691" w:name="_Toc343264373"/>
      <w:bookmarkStart w:id="2692" w:name="_Toc343266127"/>
      <w:bookmarkStart w:id="2693" w:name="_Toc343267265"/>
      <w:bookmarkStart w:id="2694" w:name="_Toc348103249"/>
      <w:bookmarkStart w:id="2695" w:name="_Toc348103365"/>
      <w:bookmarkStart w:id="2696" w:name="_Toc346628743"/>
      <w:bookmarkStart w:id="2697" w:name="_Toc346635650"/>
      <w:bookmarkStart w:id="2698" w:name="_Toc346705576"/>
      <w:bookmarkStart w:id="2699" w:name="_Toc346801758"/>
      <w:bookmarkStart w:id="2700" w:name="_Toc346801885"/>
      <w:bookmarkStart w:id="2701" w:name="_Toc346802010"/>
      <w:bookmarkStart w:id="2702" w:name="_Toc346869475"/>
      <w:bookmarkStart w:id="2703" w:name="_Toc346886854"/>
      <w:bookmarkStart w:id="2704" w:name="_Toc346893519"/>
      <w:bookmarkStart w:id="2705" w:name="_Toc346896648"/>
      <w:bookmarkStart w:id="2706" w:name="_Toc347127815"/>
      <w:bookmarkStart w:id="2707" w:name="_Toc347131508"/>
      <w:bookmarkStart w:id="2708" w:name="_Toc347133602"/>
      <w:bookmarkStart w:id="2709" w:name="_Toc347135371"/>
      <w:bookmarkStart w:id="2710" w:name="_Toc347138669"/>
      <w:bookmarkStart w:id="2711" w:name="_Toc347152511"/>
      <w:bookmarkStart w:id="2712" w:name="_Toc347152644"/>
      <w:bookmarkStart w:id="2713" w:name="_Toc347152999"/>
      <w:bookmarkStart w:id="2714" w:name="_Toc347214444"/>
      <w:bookmarkStart w:id="2715" w:name="_Toc347303129"/>
      <w:bookmarkStart w:id="2716" w:name="_Toc347387147"/>
      <w:bookmarkStart w:id="2717" w:name="_Toc347477388"/>
      <w:bookmarkStart w:id="2718" w:name="_Toc347492984"/>
      <w:bookmarkStart w:id="2719" w:name="_Toc347494954"/>
      <w:bookmarkStart w:id="2720" w:name="_Toc347501173"/>
      <w:bookmarkStart w:id="2721" w:name="_Toc346628744"/>
      <w:bookmarkStart w:id="2722" w:name="_Toc346635651"/>
      <w:bookmarkStart w:id="2723" w:name="_Toc346705577"/>
      <w:bookmarkStart w:id="2724" w:name="_Toc346801759"/>
      <w:bookmarkStart w:id="2725" w:name="_Toc346801886"/>
      <w:bookmarkStart w:id="2726" w:name="_Toc346802011"/>
      <w:bookmarkStart w:id="2727" w:name="_Toc346869476"/>
      <w:bookmarkStart w:id="2728" w:name="_Toc346886855"/>
      <w:bookmarkStart w:id="2729" w:name="_Toc346893520"/>
      <w:bookmarkStart w:id="2730" w:name="_Toc346896649"/>
      <w:bookmarkStart w:id="2731" w:name="_Toc347127816"/>
      <w:bookmarkStart w:id="2732" w:name="_Toc347131509"/>
      <w:bookmarkStart w:id="2733" w:name="_Toc347133603"/>
      <w:bookmarkStart w:id="2734" w:name="_Toc347135372"/>
      <w:bookmarkStart w:id="2735" w:name="_Toc347138670"/>
      <w:bookmarkStart w:id="2736" w:name="_Toc347152512"/>
      <w:bookmarkStart w:id="2737" w:name="_Toc347152645"/>
      <w:bookmarkStart w:id="2738" w:name="_Toc347153000"/>
      <w:bookmarkStart w:id="2739" w:name="_Toc347214445"/>
      <w:bookmarkStart w:id="2740" w:name="_Toc347303130"/>
      <w:bookmarkStart w:id="2741" w:name="_Toc347387148"/>
      <w:bookmarkStart w:id="2742" w:name="_Toc347477389"/>
      <w:bookmarkStart w:id="2743" w:name="_Toc347492985"/>
      <w:bookmarkStart w:id="2744" w:name="_Toc347494955"/>
      <w:bookmarkStart w:id="2745" w:name="_Toc347501174"/>
      <w:bookmarkStart w:id="2746" w:name="_Toc346635652"/>
      <w:bookmarkStart w:id="2747" w:name="_Toc346705578"/>
      <w:bookmarkStart w:id="2748" w:name="_Toc346801760"/>
      <w:bookmarkStart w:id="2749" w:name="_Toc346801887"/>
      <w:bookmarkStart w:id="2750" w:name="_Toc346802012"/>
      <w:bookmarkStart w:id="2751" w:name="_Toc346869477"/>
      <w:bookmarkStart w:id="2752" w:name="_Toc346886856"/>
      <w:bookmarkStart w:id="2753" w:name="_Toc346893521"/>
      <w:bookmarkStart w:id="2754" w:name="_Toc346896650"/>
      <w:bookmarkStart w:id="2755" w:name="_Toc347127817"/>
      <w:bookmarkStart w:id="2756" w:name="_Toc347131510"/>
      <w:bookmarkStart w:id="2757" w:name="_Toc347133604"/>
      <w:bookmarkStart w:id="2758" w:name="_Toc347135373"/>
      <w:bookmarkStart w:id="2759" w:name="_Toc347138671"/>
      <w:bookmarkStart w:id="2760" w:name="_Toc347152513"/>
      <w:bookmarkStart w:id="2761" w:name="_Toc347152646"/>
      <w:bookmarkStart w:id="2762" w:name="_Toc347153001"/>
      <w:bookmarkStart w:id="2763" w:name="_Toc347214446"/>
      <w:bookmarkStart w:id="2764" w:name="_Toc347303131"/>
      <w:bookmarkStart w:id="2765" w:name="_Toc347387149"/>
      <w:bookmarkStart w:id="2766" w:name="_Toc347477390"/>
      <w:bookmarkStart w:id="2767" w:name="_Toc347492986"/>
      <w:bookmarkStart w:id="2768" w:name="_Toc347494956"/>
      <w:bookmarkStart w:id="2769" w:name="_Toc347501175"/>
      <w:bookmarkStart w:id="2770" w:name="_Toc343263701"/>
      <w:bookmarkStart w:id="2771" w:name="_Toc343263825"/>
      <w:bookmarkStart w:id="2772" w:name="_Toc343263948"/>
      <w:bookmarkStart w:id="2773" w:name="_Toc343264085"/>
      <w:bookmarkStart w:id="2774" w:name="_Toc343264376"/>
      <w:bookmarkStart w:id="2775" w:name="_Toc343266130"/>
      <w:bookmarkStart w:id="2776" w:name="_Toc343267268"/>
      <w:bookmarkStart w:id="2777" w:name="_Toc346635657"/>
      <w:bookmarkStart w:id="2778" w:name="_Toc346705583"/>
      <w:bookmarkStart w:id="2779" w:name="_Toc346801765"/>
      <w:bookmarkStart w:id="2780" w:name="_Toc346801892"/>
      <w:bookmarkStart w:id="2781" w:name="_Toc346802017"/>
      <w:bookmarkStart w:id="2782" w:name="_Toc346869482"/>
      <w:bookmarkStart w:id="2783" w:name="_Toc346886861"/>
      <w:bookmarkStart w:id="2784" w:name="_Toc346893526"/>
      <w:bookmarkStart w:id="2785" w:name="_Toc346896655"/>
      <w:bookmarkStart w:id="2786" w:name="_Toc347127822"/>
      <w:bookmarkStart w:id="2787" w:name="_Toc347131515"/>
      <w:bookmarkStart w:id="2788" w:name="_Toc347133609"/>
      <w:bookmarkStart w:id="2789" w:name="_Toc347135378"/>
      <w:bookmarkStart w:id="2790" w:name="_Toc347138676"/>
      <w:bookmarkStart w:id="2791" w:name="_Toc347152518"/>
      <w:bookmarkStart w:id="2792" w:name="_Toc347152651"/>
      <w:bookmarkStart w:id="2793" w:name="_Toc347153006"/>
      <w:bookmarkStart w:id="2794" w:name="_Toc347214451"/>
      <w:bookmarkStart w:id="2795" w:name="_Toc347303136"/>
      <w:bookmarkStart w:id="2796" w:name="_Toc347387154"/>
      <w:bookmarkStart w:id="2797" w:name="_Toc347477395"/>
      <w:bookmarkStart w:id="2798" w:name="_Toc347492991"/>
      <w:bookmarkStart w:id="2799" w:name="_Toc347494961"/>
      <w:bookmarkStart w:id="2800" w:name="_Toc347501180"/>
      <w:bookmarkStart w:id="2801" w:name="_Toc346635660"/>
      <w:bookmarkStart w:id="2802" w:name="_Toc346705586"/>
      <w:bookmarkStart w:id="2803" w:name="_Toc346801768"/>
      <w:bookmarkStart w:id="2804" w:name="_Toc346801895"/>
      <w:bookmarkStart w:id="2805" w:name="_Toc346802020"/>
      <w:bookmarkStart w:id="2806" w:name="_Toc346869485"/>
      <w:bookmarkStart w:id="2807" w:name="_Toc346886864"/>
      <w:bookmarkStart w:id="2808" w:name="_Toc346893529"/>
      <w:bookmarkStart w:id="2809" w:name="_Toc346896658"/>
      <w:bookmarkStart w:id="2810" w:name="_Toc347127825"/>
      <w:bookmarkStart w:id="2811" w:name="_Toc347131518"/>
      <w:bookmarkStart w:id="2812" w:name="_Toc347133612"/>
      <w:bookmarkStart w:id="2813" w:name="_Toc347135381"/>
      <w:bookmarkStart w:id="2814" w:name="_Toc347138679"/>
      <w:bookmarkStart w:id="2815" w:name="_Toc347152521"/>
      <w:bookmarkStart w:id="2816" w:name="_Toc347152654"/>
      <w:bookmarkStart w:id="2817" w:name="_Toc347153009"/>
      <w:bookmarkStart w:id="2818" w:name="_Toc347214454"/>
      <w:bookmarkStart w:id="2819" w:name="_Toc347303139"/>
      <w:bookmarkStart w:id="2820" w:name="_Toc347387157"/>
      <w:bookmarkStart w:id="2821" w:name="_Toc347477398"/>
      <w:bookmarkStart w:id="2822" w:name="_Toc347492994"/>
      <w:bookmarkStart w:id="2823" w:name="_Toc347494964"/>
      <w:bookmarkStart w:id="2824" w:name="_Toc347501183"/>
      <w:bookmarkStart w:id="2825" w:name="_Toc346635661"/>
      <w:bookmarkStart w:id="2826" w:name="_Toc346705587"/>
      <w:bookmarkStart w:id="2827" w:name="_Toc346801769"/>
      <w:bookmarkStart w:id="2828" w:name="_Toc346801896"/>
      <w:bookmarkStart w:id="2829" w:name="_Toc346802021"/>
      <w:bookmarkStart w:id="2830" w:name="_Toc346869486"/>
      <w:bookmarkStart w:id="2831" w:name="_Toc346886865"/>
      <w:bookmarkStart w:id="2832" w:name="_Toc346893530"/>
      <w:bookmarkStart w:id="2833" w:name="_Toc346896659"/>
      <w:bookmarkStart w:id="2834" w:name="_Toc347127826"/>
      <w:bookmarkStart w:id="2835" w:name="_Toc347131519"/>
      <w:bookmarkStart w:id="2836" w:name="_Toc347133613"/>
      <w:bookmarkStart w:id="2837" w:name="_Toc347135382"/>
      <w:bookmarkStart w:id="2838" w:name="_Toc347138680"/>
      <w:bookmarkStart w:id="2839" w:name="_Toc347152522"/>
      <w:bookmarkStart w:id="2840" w:name="_Toc347152655"/>
      <w:bookmarkStart w:id="2841" w:name="_Toc347153010"/>
      <w:bookmarkStart w:id="2842" w:name="_Toc347214455"/>
      <w:bookmarkStart w:id="2843" w:name="_Toc347303140"/>
      <w:bookmarkStart w:id="2844" w:name="_Toc347387158"/>
      <w:bookmarkStart w:id="2845" w:name="_Toc347477399"/>
      <w:bookmarkStart w:id="2846" w:name="_Toc347492995"/>
      <w:bookmarkStart w:id="2847" w:name="_Toc347494965"/>
      <w:bookmarkStart w:id="2848" w:name="_Toc347501184"/>
      <w:bookmarkStart w:id="2849" w:name="_Toc346635662"/>
      <w:bookmarkStart w:id="2850" w:name="_Toc346705588"/>
      <w:bookmarkStart w:id="2851" w:name="_Toc346801770"/>
      <w:bookmarkStart w:id="2852" w:name="_Toc346801897"/>
      <w:bookmarkStart w:id="2853" w:name="_Toc346802022"/>
      <w:bookmarkStart w:id="2854" w:name="_Toc346869487"/>
      <w:bookmarkStart w:id="2855" w:name="_Toc346886866"/>
      <w:bookmarkStart w:id="2856" w:name="_Toc346893531"/>
      <w:bookmarkStart w:id="2857" w:name="_Toc346896660"/>
      <w:bookmarkStart w:id="2858" w:name="_Toc347127827"/>
      <w:bookmarkStart w:id="2859" w:name="_Toc347131520"/>
      <w:bookmarkStart w:id="2860" w:name="_Toc347133614"/>
      <w:bookmarkStart w:id="2861" w:name="_Toc347135383"/>
      <w:bookmarkStart w:id="2862" w:name="_Toc347138681"/>
      <w:bookmarkStart w:id="2863" w:name="_Toc347152523"/>
      <w:bookmarkStart w:id="2864" w:name="_Toc347152656"/>
      <w:bookmarkStart w:id="2865" w:name="_Toc347153011"/>
      <w:bookmarkStart w:id="2866" w:name="_Toc347214456"/>
      <w:bookmarkStart w:id="2867" w:name="_Toc347303141"/>
      <w:bookmarkStart w:id="2868" w:name="_Toc347387159"/>
      <w:bookmarkStart w:id="2869" w:name="_Toc347477400"/>
      <w:bookmarkStart w:id="2870" w:name="_Toc347492996"/>
      <w:bookmarkStart w:id="2871" w:name="_Toc347494966"/>
      <w:bookmarkStart w:id="2872" w:name="_Toc347501185"/>
      <w:bookmarkStart w:id="2873" w:name="_Toc343003012"/>
      <w:bookmarkStart w:id="2874" w:name="_Toc352675380"/>
      <w:bookmarkStart w:id="2875" w:name="_Toc343003071"/>
      <w:bookmarkStart w:id="2876" w:name="_Toc352675406"/>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sidR="0005280D" w:rsidRPr="00285149">
        <w:rPr>
          <w:rFonts w:ascii="Arial" w:hAnsi="Arial" w:cs="Arial"/>
          <w:b/>
          <w:sz w:val="22"/>
          <w:szCs w:val="22"/>
        </w:rPr>
        <w:t>SR240: Non-life Technical Provisions (By line of business – Part A)</w:t>
      </w:r>
      <w:bookmarkEnd w:id="2873"/>
      <w:bookmarkEnd w:id="2874"/>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0E2BC97F"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w:t>
      </w:r>
      <w:r w:rsidR="00DA1167">
        <w:rPr>
          <w:rFonts w:ascii="Arial" w:hAnsi="Arial" w:cs="Arial"/>
          <w:color w:val="000000"/>
        </w:rPr>
        <w:t xml:space="preserve"> the 2024 guidance on technical provisions</w:t>
      </w:r>
      <w:r w:rsidRPr="00172007">
        <w:rPr>
          <w:rFonts w:ascii="Arial" w:hAnsi="Arial" w:cs="Arial"/>
          <w:color w:val="000000"/>
        </w:rPr>
        <w:t xml:space="preserve">. These instructions can be accessed through the following link: </w:t>
      </w:r>
      <w:hyperlink r:id="rId37" w:history="1">
        <w:r w:rsidR="004D186D" w:rsidRPr="00363F61">
          <w:rPr>
            <w:rStyle w:val="Hyperlink"/>
            <w:rFonts w:ascii="NHaasGroteskTXStd-55Rg" w:hAnsi="NHaasGroteskTXStd-55Rg" w:cs="Arial"/>
            <w:sz w:val="21"/>
            <w:szCs w:val="21"/>
          </w:rPr>
          <w:t xml:space="preserve">Lloyds Solvency II Technical Provisions Guidance </w:t>
        </w:r>
        <w:r w:rsidR="006E47CC">
          <w:rPr>
            <w:rStyle w:val="Hyperlink"/>
            <w:rFonts w:ascii="NHaasGroteskTXStd-55Rg" w:hAnsi="NHaasGroteskTXStd-55Rg" w:cs="Arial"/>
            <w:sz w:val="21"/>
            <w:szCs w:val="21"/>
          </w:rPr>
          <w:t>2024</w:t>
        </w:r>
      </w:hyperlink>
      <w:hyperlink r:id="rId38"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77"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w:t>
      </w:r>
      <w:r w:rsidRPr="00247C18">
        <w:rPr>
          <w:rFonts w:ascii="Arial" w:hAnsi="Arial" w:cs="Arial"/>
          <w:color w:val="000000"/>
        </w:rPr>
        <w:lastRenderedPageBreak/>
        <w:t>the basis of the market value of those financial instruments. Lloyd’s does not expect syndicates to calculate technical provisions as a whole</w:t>
      </w:r>
      <w:r>
        <w:rPr>
          <w:rFonts w:ascii="Arial" w:hAnsi="Arial" w:cs="Arial"/>
          <w:color w:val="000000"/>
        </w:rPr>
        <w:t xml:space="preserve">, however, </w:t>
      </w:r>
      <w:bookmarkStart w:id="2878" w:name="_Toc343003014"/>
      <w:bookmarkEnd w:id="2877"/>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78"/>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05419751"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887B22">
        <w:rPr>
          <w:rFonts w:ascii="Arial" w:hAnsi="Arial" w:cs="Arial"/>
          <w:color w:val="000000"/>
          <w:sz w:val="20"/>
          <w:lang w:val="en-GB" w:eastAsia="en-GB"/>
        </w:rPr>
        <w:t>is already an existing mapping between risk codes and Solvency II lines of business</w:t>
      </w:r>
      <w:r w:rsidRPr="001110AF">
        <w:rPr>
          <w:rFonts w:ascii="Arial" w:hAnsi="Arial" w:cs="Arial"/>
          <w:color w:val="000000"/>
          <w:sz w:val="20"/>
          <w:lang w:val="en-GB" w:eastAsia="en-GB"/>
        </w:rPr>
        <w:t>. This may be</w:t>
      </w:r>
      <w:r w:rsidRPr="001110AF">
        <w:rPr>
          <w:rFonts w:ascii="Arial" w:hAnsi="Arial" w:cs="Arial"/>
          <w:sz w:val="20"/>
          <w:lang w:val="en-GB"/>
        </w:rPr>
        <w:t xml:space="preserve"> accessed via the following link:</w:t>
      </w:r>
      <w:r w:rsidR="009D1FB5" w:rsidRPr="009D1FB5">
        <w:rPr>
          <w:lang w:val="en-GB"/>
        </w:rPr>
        <w:t xml:space="preserve"> </w:t>
      </w:r>
      <w:hyperlink r:id="rId39" w:history="1">
        <w:r w:rsidR="009D1FB5" w:rsidRPr="0061772E">
          <w:rPr>
            <w:rStyle w:val="Hyperlink"/>
            <w:rFonts w:ascii="Arial" w:hAnsi="Arial" w:cs="Arial"/>
            <w:sz w:val="20"/>
            <w:lang w:val="en-GB"/>
          </w:rPr>
          <w:t>Risk code mapping to Solvency II class of business</w:t>
        </w:r>
      </w:hyperlink>
      <w:r w:rsidR="009D1FB5"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lastRenderedPageBreak/>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79" w:name="_Hlk23173279"/>
    </w:p>
    <w:p w14:paraId="2870636C" w14:textId="7441173E"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2915B0">
        <w:rPr>
          <w:rFonts w:ascii="Arial" w:hAnsi="Arial" w:cs="Arial"/>
          <w:color w:val="000000"/>
        </w:rPr>
        <w:t>V</w:t>
      </w:r>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r w:rsidR="00084DA6">
        <w:rPr>
          <w:rFonts w:ascii="Arial" w:hAnsi="Arial" w:cs="Arial"/>
        </w:rPr>
        <w:t xml:space="preserve"> (</w:t>
      </w:r>
      <w:r w:rsidR="00C86163">
        <w:rPr>
          <w:rFonts w:ascii="Arial" w:hAnsi="Arial" w:cs="Arial"/>
        </w:rPr>
        <w:t>Error changed to Warning</w:t>
      </w:r>
      <w:r w:rsidR="00084DA6">
        <w:rPr>
          <w:rFonts w:ascii="Arial" w:hAnsi="Arial" w:cs="Arial"/>
        </w:rPr>
        <w:t>)</w:t>
      </w:r>
      <w:r w:rsidR="00BC1761">
        <w:rPr>
          <w:rFonts w:ascii="Arial" w:hAnsi="Arial" w:cs="Arial"/>
        </w:rPr>
        <w:t>. Otherwise</w:t>
      </w:r>
      <w:r w:rsidR="00BB7D1A">
        <w:rPr>
          <w:rFonts w:ascii="Arial" w:hAnsi="Arial" w:cs="Arial"/>
        </w:rPr>
        <w:t>,</w:t>
      </w:r>
      <w:r w:rsidR="00BC1761">
        <w:rPr>
          <w:rFonts w:ascii="Arial" w:hAnsi="Arial" w:cs="Arial"/>
        </w:rPr>
        <w:t xml:space="preserve"> if best estimate is nil, corresponding risk margin must also be nil</w:t>
      </w:r>
      <w:r w:rsidR="00DC3170">
        <w:rPr>
          <w:rFonts w:ascii="Arial" w:hAnsi="Arial" w:cs="Arial"/>
        </w:rPr>
        <w:t xml:space="preserve"> (Error)</w:t>
      </w:r>
      <w:r w:rsidR="00BC1761">
        <w:rPr>
          <w:rFonts w:ascii="Arial" w:hAnsi="Arial" w:cs="Arial"/>
        </w:rPr>
        <w:t>.</w:t>
      </w:r>
    </w:p>
    <w:bookmarkEnd w:id="2879"/>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80" w:name="_Toc352675393"/>
      <w:bookmarkStart w:id="2881" w:name="_Toc343003055"/>
      <w:r w:rsidR="0005280D" w:rsidRPr="00285149">
        <w:rPr>
          <w:rFonts w:ascii="Arial" w:hAnsi="Arial" w:cs="Arial"/>
          <w:b/>
          <w:sz w:val="22"/>
          <w:szCs w:val="22"/>
        </w:rPr>
        <w:t>SR280: Life Technical Provisions</w:t>
      </w:r>
      <w:bookmarkEnd w:id="2880"/>
      <w:r w:rsidR="0005280D" w:rsidRPr="00285149">
        <w:rPr>
          <w:rFonts w:ascii="Arial" w:hAnsi="Arial" w:cs="Arial"/>
          <w:b/>
          <w:sz w:val="22"/>
          <w:szCs w:val="22"/>
        </w:rPr>
        <w:t xml:space="preserve"> </w:t>
      </w:r>
      <w:bookmarkEnd w:id="2881"/>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2C620D90"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40"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2882"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882"/>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83" w:name="_Toc352675395"/>
      <w:r w:rsidR="0005280D" w:rsidRPr="00285149">
        <w:rPr>
          <w:rFonts w:ascii="Arial" w:hAnsi="Arial" w:cs="Arial"/>
          <w:b/>
          <w:sz w:val="22"/>
          <w:szCs w:val="22"/>
        </w:rPr>
        <w:t>SR283: Health SLT Technical Provisions</w:t>
      </w:r>
      <w:bookmarkEnd w:id="2883"/>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lastRenderedPageBreak/>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84"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884"/>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85" w:name="_Toc369183048"/>
      <w:bookmarkStart w:id="2886" w:name="_Toc343003060"/>
      <w:r w:rsidR="00384814" w:rsidRPr="00D61695">
        <w:rPr>
          <w:rFonts w:cs="Arial"/>
          <w:sz w:val="20"/>
        </w:rPr>
        <w:t>SR440: Premiums, claims and expenses (by line of business)</w:t>
      </w:r>
      <w:bookmarkEnd w:id="2885"/>
      <w:r w:rsidR="00384814" w:rsidRPr="00D61695">
        <w:rPr>
          <w:rFonts w:cs="Arial"/>
          <w:sz w:val="20"/>
        </w:rPr>
        <w:t xml:space="preserve"> </w:t>
      </w:r>
      <w:bookmarkEnd w:id="2886"/>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lastRenderedPageBreak/>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87"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88" w:name="_Toc343003062"/>
      <w:bookmarkEnd w:id="2887"/>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48AF23C8"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89" w:name="_Toc343003063"/>
      <w:bookmarkEnd w:id="2888"/>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89"/>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90" w:name="_Toc369183050"/>
      <w:r w:rsidR="00384814" w:rsidRPr="00285149">
        <w:rPr>
          <w:rFonts w:ascii="Arial" w:hAnsi="Arial" w:cs="Arial"/>
          <w:b/>
          <w:sz w:val="22"/>
          <w:szCs w:val="22"/>
        </w:rPr>
        <w:t>SR450: Life premiums, claims and expenses (by line of business)</w:t>
      </w:r>
      <w:bookmarkEnd w:id="2890"/>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91" w:name="_Hlk23174470"/>
      <w:r w:rsidRPr="00876243">
        <w:rPr>
          <w:rFonts w:ascii="Arial" w:hAnsi="Arial" w:cs="Arial"/>
          <w:color w:val="000000"/>
        </w:rPr>
        <w:lastRenderedPageBreak/>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91"/>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75"/>
      <w:r w:rsidR="004A1C88" w:rsidRPr="00285149">
        <w:rPr>
          <w:rFonts w:ascii="Arial" w:hAnsi="Arial" w:cs="Arial"/>
          <w:b/>
          <w:sz w:val="22"/>
          <w:szCs w:val="22"/>
        </w:rPr>
        <w:t>– Non-life</w:t>
      </w:r>
      <w:bookmarkEnd w:id="2876"/>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92"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92"/>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93"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3EAF4EA2"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66687EC8"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1E28B7">
              <w:rPr>
                <w:rFonts w:ascii="Arial" w:hAnsi="Arial" w:cs="Arial"/>
                <w:b/>
              </w:rPr>
              <w:t>5</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51D4A801"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7706AAF4" w:rsidR="00311347" w:rsidRPr="00887B22" w:rsidRDefault="00F51721" w:rsidP="00305FEC">
            <w:pPr>
              <w:rPr>
                <w:rFonts w:ascii="Arial" w:hAnsi="Arial" w:cs="Arial"/>
              </w:rPr>
            </w:pPr>
            <w:r>
              <w:rPr>
                <w:rFonts w:ascii="Arial" w:hAnsi="Arial" w:cs="Arial"/>
              </w:rPr>
              <w:t>202</w:t>
            </w:r>
            <w:r w:rsidR="001E28B7">
              <w:rPr>
                <w:rFonts w:ascii="Arial" w:hAnsi="Arial" w:cs="Arial"/>
              </w:rPr>
              <w:t>5</w:t>
            </w:r>
            <w:r>
              <w:rPr>
                <w:rFonts w:ascii="Arial" w:hAnsi="Arial" w:cs="Arial"/>
              </w:rPr>
              <w:t xml:space="preserve">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0BAE0CD8"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1E28B7">
              <w:rPr>
                <w:rFonts w:ascii="Arial" w:hAnsi="Arial" w:cs="Arial"/>
              </w:rPr>
              <w:t>5</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4785E683"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1E28B7">
              <w:rPr>
                <w:rFonts w:ascii="Arial" w:hAnsi="Arial" w:cs="Arial"/>
              </w:rPr>
              <w:t>6</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3CAF232"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1E28B7">
        <w:rPr>
          <w:rFonts w:ascii="Arial" w:hAnsi="Arial" w:cs="Arial"/>
        </w:rPr>
        <w:t>5</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YoA (unincepted by </w:t>
      </w:r>
      <w:r w:rsidR="00A8799C">
        <w:rPr>
          <w:rFonts w:ascii="Arial" w:hAnsi="Arial" w:cs="Arial"/>
        </w:rPr>
        <w:t>20</w:t>
      </w:r>
      <w:r w:rsidR="00727DA0">
        <w:rPr>
          <w:rFonts w:ascii="Arial" w:hAnsi="Arial" w:cs="Arial"/>
        </w:rPr>
        <w:t>2</w:t>
      </w:r>
      <w:r w:rsidR="001E28B7">
        <w:rPr>
          <w:rFonts w:ascii="Arial" w:hAnsi="Arial" w:cs="Arial"/>
        </w:rPr>
        <w:t>5</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1E28B7">
        <w:rPr>
          <w:rFonts w:ascii="Arial" w:hAnsi="Arial" w:cs="Arial"/>
        </w:rPr>
        <w:t>5</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1E28B7">
        <w:rPr>
          <w:rFonts w:ascii="Arial" w:hAnsi="Arial" w:cs="Arial"/>
        </w:rPr>
        <w:t>5</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recoverables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93"/>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lastRenderedPageBreak/>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2894"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2894"/>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95" w:name="_Toc352675407"/>
      <w:r w:rsidR="004A1C88" w:rsidRPr="00890390">
        <w:rPr>
          <w:rFonts w:ascii="Arial" w:hAnsi="Arial" w:cs="Arial"/>
          <w:b/>
          <w:sz w:val="22"/>
          <w:szCs w:val="22"/>
        </w:rPr>
        <w:t>SR511: Minimum Capital Requirement – Life</w:t>
      </w:r>
      <w:bookmarkEnd w:id="2895"/>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recoverables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lastRenderedPageBreak/>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lastRenderedPageBreak/>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291D871D" w:rsidR="00592045" w:rsidRPr="006C2744" w:rsidRDefault="00592045">
      <w:pPr>
        <w:pStyle w:val="Heading3"/>
        <w:numPr>
          <w:ilvl w:val="0"/>
          <w:numId w:val="0"/>
        </w:numPr>
        <w:rPr>
          <w:rFonts w:cs="Arial"/>
          <w:sz w:val="20"/>
        </w:rPr>
      </w:pPr>
      <w:r w:rsidRPr="006C2744">
        <w:rPr>
          <w:rFonts w:cs="Arial"/>
          <w:sz w:val="20"/>
        </w:rPr>
        <w:t>Transfers from the LATF cannot exceed any surplus.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153F1EDE"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w:t>
      </w:r>
      <w:r w:rsidR="002C67A3">
        <w:rPr>
          <w:rFonts w:cs="Arial"/>
          <w:b w:val="0"/>
          <w:sz w:val="20"/>
        </w:rPr>
        <w:t xml:space="preserve">Signed </w:t>
      </w:r>
      <w:r w:rsidRPr="004879CA">
        <w:rPr>
          <w:rFonts w:cs="Arial"/>
          <w:b w:val="0"/>
          <w:sz w:val="20"/>
        </w:rPr>
        <w:t xml:space="preserve">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96" w:name="_Toc352675431"/>
      <w:r>
        <w:t>QAD</w:t>
      </w:r>
      <w:r w:rsidRPr="00FD257A">
        <w:t>010</w:t>
      </w:r>
      <w:r>
        <w:t>:</w:t>
      </w:r>
      <w:r w:rsidRPr="00FD257A">
        <w:t xml:space="preserve"> Control page</w:t>
      </w:r>
      <w:bookmarkEnd w:id="2896"/>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41"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897" w:name="_Toc343003102"/>
      <w:bookmarkStart w:id="2898"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97"/>
      <w:bookmarkEnd w:id="2898"/>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4A9AC951"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w:t>
      </w:r>
      <w:r w:rsidR="009262D1" w:rsidRPr="00E76B9B">
        <w:rPr>
          <w:rFonts w:ascii="Arial" w:hAnsi="Arial" w:cs="Arial"/>
          <w:bCs/>
          <w:color w:val="000000"/>
        </w:rPr>
        <w:t xml:space="preserve">Syndicates should report these loans as part of assets on their balance sheet, and these loans should be accounted for within “Syndicate loans to the </w:t>
      </w:r>
      <w:r w:rsidR="009262D1">
        <w:rPr>
          <w:rFonts w:ascii="Arial" w:hAnsi="Arial" w:cs="Arial"/>
          <w:bCs/>
          <w:color w:val="000000"/>
        </w:rPr>
        <w:t>c</w:t>
      </w:r>
      <w:r w:rsidR="009262D1" w:rsidRPr="00E76B9B">
        <w:rPr>
          <w:rFonts w:ascii="Arial" w:hAnsi="Arial" w:cs="Arial"/>
          <w:bCs/>
          <w:color w:val="000000"/>
        </w:rPr>
        <w:t xml:space="preserve">entral </w:t>
      </w:r>
      <w:r w:rsidR="009262D1">
        <w:rPr>
          <w:rFonts w:ascii="Arial" w:hAnsi="Arial" w:cs="Arial"/>
          <w:bCs/>
          <w:color w:val="000000"/>
        </w:rPr>
        <w:t>f</w:t>
      </w:r>
      <w:r w:rsidR="009262D1" w:rsidRPr="00E76B9B">
        <w:rPr>
          <w:rFonts w:ascii="Arial" w:hAnsi="Arial" w:cs="Arial"/>
          <w:bCs/>
          <w:color w:val="000000"/>
        </w:rPr>
        <w:t xml:space="preserve">und” </w:t>
      </w:r>
      <w:r w:rsidR="009262D1">
        <w:rPr>
          <w:rFonts w:ascii="Arial" w:hAnsi="Arial" w:cs="Arial"/>
          <w:bCs/>
          <w:color w:val="000000"/>
        </w:rPr>
        <w:t>in the Syndicate Accounts</w:t>
      </w:r>
      <w:r w:rsidR="009262D1"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9262D1" w:rsidRPr="00E76B9B">
        <w:rPr>
          <w:rFonts w:ascii="Arial" w:hAnsi="Arial" w:cs="Arial"/>
          <w:bCs/>
          <w:color w:val="000000"/>
        </w:rPr>
        <w:t>part of financial investments</w:t>
      </w:r>
      <w:r w:rsidR="009262D1">
        <w:rPr>
          <w:rFonts w:ascii="Arial" w:hAnsi="Arial" w:cs="Arial"/>
          <w:bCs/>
          <w:color w:val="000000"/>
        </w:rPr>
        <w:t xml:space="preserve"> and analysed further in the Financial Investments note disclosure).</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shd w:val="clear" w:color="auto" w:fill="auto"/>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shd w:val="clear" w:color="auto" w:fill="auto"/>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shd w:val="clear" w:color="auto" w:fill="auto"/>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shd w:val="clear" w:color="auto" w:fill="auto"/>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shd w:val="clear" w:color="auto" w:fill="auto"/>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shd w:val="clear" w:color="auto" w:fill="auto"/>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shd w:val="clear" w:color="auto" w:fill="auto"/>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shd w:val="clear" w:color="auto" w:fill="auto"/>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shd w:val="clear" w:color="auto" w:fill="auto"/>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shd w:val="clear" w:color="auto" w:fill="auto"/>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shd w:val="clear" w:color="auto" w:fill="auto"/>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shd w:val="clear" w:color="auto" w:fill="auto"/>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shd w:val="clear" w:color="auto" w:fill="auto"/>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shd w:val="clear" w:color="auto" w:fill="auto"/>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shd w:val="clear" w:color="auto" w:fill="auto"/>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shd w:val="clear" w:color="auto" w:fill="auto"/>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shd w:val="clear" w:color="auto" w:fill="auto"/>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shd w:val="clear" w:color="auto" w:fill="auto"/>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shd w:val="clear" w:color="auto" w:fill="auto"/>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shd w:val="clear" w:color="auto" w:fill="auto"/>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shd w:val="clear" w:color="auto" w:fill="auto"/>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shd w:val="clear" w:color="auto" w:fill="auto"/>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shd w:val="clear" w:color="auto" w:fill="auto"/>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shd w:val="clear" w:color="auto" w:fill="auto"/>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shd w:val="clear" w:color="auto" w:fill="auto"/>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shd w:val="clear" w:color="auto" w:fill="auto"/>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shd w:val="clear" w:color="auto" w:fill="auto"/>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shd w:val="clear" w:color="auto" w:fill="auto"/>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shd w:val="clear" w:color="auto" w:fill="auto"/>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84CCBE4"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BE251A">
        <w:rPr>
          <w:rFonts w:ascii="Arial" w:hAnsi="Arial" w:cs="Arial"/>
        </w:rPr>
        <w:t>1</w:t>
      </w:r>
      <w:r w:rsidR="006D4CDB" w:rsidRPr="001013EA">
        <w:rPr>
          <w:rFonts w:ascii="Arial" w:hAnsi="Arial" w:cs="Arial"/>
        </w:rPr>
        <w:t xml:space="preserve"> 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shd w:val="clear" w:color="auto" w:fill="auto"/>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shd w:val="clear" w:color="auto" w:fill="auto"/>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shd w:val="clear" w:color="auto" w:fill="auto"/>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shd w:val="clear" w:color="auto" w:fill="auto"/>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shd w:val="clear" w:color="auto" w:fill="auto"/>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shd w:val="clear" w:color="auto" w:fill="auto"/>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lastRenderedPageBreak/>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lastRenderedPageBreak/>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lastRenderedPageBreak/>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lastRenderedPageBreak/>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lastRenderedPageBreak/>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99" w:name="_Hlk21510699"/>
      <w:r w:rsidRPr="009224C7">
        <w:rPr>
          <w:rFonts w:ascii="Arial" w:hAnsi="Arial" w:cs="Arial"/>
          <w:lang w:val="en-US"/>
        </w:rPr>
        <w:t xml:space="preserve">1 - Not a participation </w:t>
      </w:r>
    </w:p>
    <w:bookmarkEnd w:id="2899"/>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w:t>
      </w:r>
      <w:r w:rsidRPr="00A6029D">
        <w:rPr>
          <w:rFonts w:ascii="Arial" w:hAnsi="Arial" w:cs="Arial"/>
          <w:lang w:val="en-US"/>
        </w:rPr>
        <w:lastRenderedPageBreak/>
        <w:t xml:space="preserve">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lastRenderedPageBreak/>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w:t>
      </w:r>
      <w:r>
        <w:rPr>
          <w:rFonts w:ascii="Arial" w:hAnsi="Arial" w:cs="Arial"/>
          <w:lang w:val="en-US"/>
        </w:rPr>
        <w:lastRenderedPageBreak/>
        <w:t xml:space="preserve">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lastRenderedPageBreak/>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900"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900"/>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901"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901"/>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lastRenderedPageBreak/>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902"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902"/>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903" w:name="_Toc343003104"/>
      <w:bookmarkStart w:id="2904" w:name="_Toc352675434"/>
      <w:r w:rsidRPr="00610DA9">
        <w:rPr>
          <w:rFonts w:cs="Arial"/>
          <w:color w:val="auto"/>
          <w:sz w:val="20"/>
        </w:rPr>
        <w:t>QAD233: Derivatives Data – Open Positions</w:t>
      </w:r>
      <w:bookmarkEnd w:id="2903"/>
      <w:bookmarkEnd w:id="2904"/>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lastRenderedPageBreak/>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905"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905"/>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lastRenderedPageBreak/>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lastRenderedPageBreak/>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906"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906"/>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907"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907"/>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lastRenderedPageBreak/>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lastRenderedPageBreak/>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908" w:name="_Hlk23176368"/>
      <w:r>
        <w:rPr>
          <w:rFonts w:ascii="Arial" w:hAnsi="Arial" w:cs="Arial"/>
          <w:sz w:val="20"/>
          <w:szCs w:val="20"/>
          <w:lang w:val="en-US"/>
        </w:rPr>
        <w:t>Where CIC is XL## or XT##, solvency II value cannot be nil.</w:t>
      </w:r>
    </w:p>
    <w:bookmarkEnd w:id="2908"/>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lastRenderedPageBreak/>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909" w:name="_Toc343003107"/>
      <w:bookmarkStart w:id="2910"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909"/>
      <w:bookmarkEnd w:id="2910"/>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w:t>
      </w:r>
      <w:r w:rsidRPr="00A6515A">
        <w:rPr>
          <w:rFonts w:ascii="Arial" w:hAnsi="Arial" w:cs="Arial"/>
          <w:lang w:val="en-US" w:eastAsia="pt-PT"/>
        </w:rPr>
        <w:lastRenderedPageBreak/>
        <w:t>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lastRenderedPageBreak/>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 xml:space="preserve">syndicate. This item is not applicable for CIC 95 – Plant and equipment (for own use) </w:t>
      </w:r>
      <w:r w:rsidRPr="00D32860">
        <w:rPr>
          <w:rFonts w:ascii="Arial" w:hAnsi="Arial" w:cs="Arial"/>
        </w:rPr>
        <w:lastRenderedPageBreak/>
        <w:t>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lastRenderedPageBreak/>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pPr>
              <w:spacing w:after="120" w:line="280" w:lineRule="atLeast"/>
              <w:rPr>
                <w:rFonts w:ascii="Arial" w:hAnsi="Arial" w:cs="Arial"/>
              </w:rPr>
            </w:pPr>
            <w:r w:rsidRPr="00A434BB">
              <w:rPr>
                <w:rFonts w:ascii="Arial" w:hAnsi="Arial" w:cs="Arial"/>
              </w:rPr>
              <w:lastRenderedPageBreak/>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911" w:name="_Toc343263708"/>
      <w:bookmarkStart w:id="2912" w:name="_Toc343263832"/>
      <w:bookmarkStart w:id="2913" w:name="_Toc343263955"/>
      <w:bookmarkStart w:id="2914" w:name="_Toc343264092"/>
      <w:bookmarkStart w:id="2915" w:name="_Toc343264383"/>
      <w:bookmarkStart w:id="2916" w:name="_Toc343266137"/>
      <w:bookmarkStart w:id="2917" w:name="_Toc343267275"/>
      <w:bookmarkStart w:id="2918" w:name="_Toc343263710"/>
      <w:bookmarkStart w:id="2919" w:name="_Toc343263834"/>
      <w:bookmarkStart w:id="2920" w:name="_Toc343263957"/>
      <w:bookmarkStart w:id="2921" w:name="_Toc343264094"/>
      <w:bookmarkStart w:id="2922" w:name="_Toc343264385"/>
      <w:bookmarkStart w:id="2923" w:name="_Toc343266139"/>
      <w:bookmarkStart w:id="2924" w:name="_Toc343267277"/>
      <w:bookmarkStart w:id="2925" w:name="_Toc346893539"/>
      <w:bookmarkStart w:id="2926" w:name="_Toc346896668"/>
      <w:bookmarkStart w:id="2927" w:name="_Toc347127835"/>
      <w:bookmarkStart w:id="2928" w:name="_Toc347131528"/>
      <w:bookmarkStart w:id="2929" w:name="_Toc347133622"/>
      <w:bookmarkStart w:id="2930" w:name="_Toc347135391"/>
      <w:bookmarkStart w:id="2931" w:name="_Toc347138689"/>
      <w:bookmarkStart w:id="2932" w:name="_Toc347152531"/>
      <w:bookmarkStart w:id="2933" w:name="_Toc347152664"/>
      <w:bookmarkStart w:id="2934" w:name="_Toc347153019"/>
      <w:bookmarkStart w:id="2935" w:name="_Toc347214464"/>
      <w:bookmarkStart w:id="2936" w:name="_Toc347303149"/>
      <w:bookmarkStart w:id="2937" w:name="_Toc347387167"/>
      <w:bookmarkStart w:id="2938" w:name="_Toc347477408"/>
      <w:bookmarkStart w:id="2939" w:name="_Toc347493004"/>
      <w:bookmarkStart w:id="2940" w:name="_Toc347494974"/>
      <w:bookmarkStart w:id="2941" w:name="_Toc347501193"/>
      <w:bookmarkStart w:id="2942" w:name="_Toc343263712"/>
      <w:bookmarkStart w:id="2943" w:name="_Toc343263836"/>
      <w:bookmarkStart w:id="2944" w:name="_Toc343263959"/>
      <w:bookmarkStart w:id="2945" w:name="_Toc343264096"/>
      <w:bookmarkStart w:id="2946" w:name="_Toc343264387"/>
      <w:bookmarkStart w:id="2947" w:name="_Toc343266141"/>
      <w:bookmarkStart w:id="2948" w:name="_Toc343267279"/>
      <w:bookmarkStart w:id="2949" w:name="_Toc343263714"/>
      <w:bookmarkStart w:id="2950" w:name="_Toc343263838"/>
      <w:bookmarkStart w:id="2951" w:name="_Toc343263961"/>
      <w:bookmarkStart w:id="2952" w:name="_Toc343264098"/>
      <w:bookmarkStart w:id="2953" w:name="_Toc343264389"/>
      <w:bookmarkStart w:id="2954" w:name="_Toc343266143"/>
      <w:bookmarkStart w:id="2955" w:name="_Toc343267281"/>
      <w:bookmarkStart w:id="2956" w:name="_Toc347152535"/>
      <w:bookmarkStart w:id="2957" w:name="_Toc347152668"/>
      <w:bookmarkStart w:id="2958" w:name="_Toc347153023"/>
      <w:bookmarkStart w:id="2959" w:name="_Toc347214468"/>
      <w:bookmarkStart w:id="2960" w:name="_Toc347303153"/>
      <w:bookmarkStart w:id="2961" w:name="_Toc347387171"/>
      <w:bookmarkStart w:id="2962" w:name="_Toc347477412"/>
      <w:bookmarkStart w:id="2963" w:name="_Toc347493008"/>
      <w:bookmarkStart w:id="2964" w:name="_Toc347494978"/>
      <w:bookmarkStart w:id="2965" w:name="_Toc347501197"/>
      <w:bookmarkStart w:id="2966" w:name="_Toc343263718"/>
      <w:bookmarkStart w:id="2967" w:name="_Toc343263841"/>
      <w:bookmarkStart w:id="2968" w:name="_Toc343263964"/>
      <w:bookmarkStart w:id="2969" w:name="_Toc343264101"/>
      <w:bookmarkStart w:id="2970" w:name="_Toc343264392"/>
      <w:bookmarkStart w:id="2971" w:name="_Toc343266146"/>
      <w:bookmarkStart w:id="2972" w:name="_Toc343267284"/>
      <w:bookmarkStart w:id="2973" w:name="_Toc343263720"/>
      <w:bookmarkStart w:id="2974" w:name="_Toc343263843"/>
      <w:bookmarkStart w:id="2975" w:name="_Toc343263966"/>
      <w:bookmarkStart w:id="2976" w:name="_Toc343264103"/>
      <w:bookmarkStart w:id="2977" w:name="_Toc343264394"/>
      <w:bookmarkStart w:id="2978" w:name="_Toc343266148"/>
      <w:bookmarkStart w:id="2979" w:name="_Toc343267286"/>
      <w:bookmarkStart w:id="2980" w:name="_Toc352149708"/>
      <w:bookmarkStart w:id="2981" w:name="_Toc352149711"/>
      <w:bookmarkStart w:id="2982" w:name="_Toc346886879"/>
      <w:bookmarkStart w:id="2983" w:name="_Toc346893545"/>
      <w:bookmarkStart w:id="2984" w:name="_Toc346896674"/>
      <w:bookmarkStart w:id="2985" w:name="_Toc347127841"/>
      <w:bookmarkStart w:id="2986" w:name="_Toc347131534"/>
      <w:bookmarkStart w:id="2987" w:name="_Toc347133628"/>
      <w:bookmarkStart w:id="2988" w:name="_Toc347135397"/>
      <w:bookmarkStart w:id="2989" w:name="_Toc347138695"/>
      <w:bookmarkStart w:id="2990" w:name="_Toc347152538"/>
      <w:bookmarkStart w:id="2991" w:name="_Toc347152671"/>
      <w:bookmarkStart w:id="2992" w:name="_Toc347153026"/>
      <w:bookmarkStart w:id="2993" w:name="_Toc347214471"/>
      <w:bookmarkStart w:id="2994" w:name="_Toc347303156"/>
      <w:bookmarkStart w:id="2995" w:name="_Toc347387174"/>
      <w:bookmarkStart w:id="2996" w:name="_Toc347477415"/>
      <w:bookmarkStart w:id="2997" w:name="_Toc347493011"/>
      <w:bookmarkStart w:id="2998" w:name="_Toc347494981"/>
      <w:bookmarkStart w:id="2999" w:name="_Toc347501200"/>
      <w:bookmarkStart w:id="3000" w:name="_Toc343263722"/>
      <w:bookmarkStart w:id="3001" w:name="_Toc343263845"/>
      <w:bookmarkStart w:id="3002" w:name="_Toc343263968"/>
      <w:bookmarkStart w:id="3003" w:name="_Toc343264105"/>
      <w:bookmarkStart w:id="3004" w:name="_Toc343264396"/>
      <w:bookmarkStart w:id="3005" w:name="_Toc343266150"/>
      <w:bookmarkStart w:id="3006" w:name="_Toc343267288"/>
      <w:bookmarkStart w:id="3007" w:name="_Toc346893547"/>
      <w:bookmarkStart w:id="3008" w:name="_Toc346896676"/>
      <w:bookmarkStart w:id="3009" w:name="_Toc347127843"/>
      <w:bookmarkStart w:id="3010" w:name="_Toc343263725"/>
      <w:bookmarkStart w:id="3011" w:name="_Toc343263848"/>
      <w:bookmarkStart w:id="3012" w:name="_Toc343263971"/>
      <w:bookmarkStart w:id="3013" w:name="_Toc343264108"/>
      <w:bookmarkStart w:id="3014" w:name="_Toc343264399"/>
      <w:bookmarkStart w:id="3015" w:name="_Toc343266153"/>
      <w:bookmarkStart w:id="3016" w:name="_Toc343267291"/>
      <w:bookmarkStart w:id="3017" w:name="_Toc343263727"/>
      <w:bookmarkStart w:id="3018" w:name="_Toc343263850"/>
      <w:bookmarkStart w:id="3019" w:name="_Toc343263973"/>
      <w:bookmarkStart w:id="3020" w:name="_Toc343264110"/>
      <w:bookmarkStart w:id="3021" w:name="_Toc343264401"/>
      <w:bookmarkStart w:id="3022" w:name="_Toc343266155"/>
      <w:bookmarkStart w:id="3023" w:name="_Toc343267293"/>
      <w:bookmarkStart w:id="3024" w:name="_Toc348103272"/>
      <w:bookmarkStart w:id="3025" w:name="_Toc348103388"/>
      <w:bookmarkStart w:id="3026" w:name="_Toc347153043"/>
      <w:bookmarkStart w:id="3027" w:name="_Toc347214488"/>
      <w:bookmarkStart w:id="3028" w:name="_Toc347303173"/>
      <w:bookmarkStart w:id="3029" w:name="_Toc347387191"/>
      <w:bookmarkStart w:id="3030" w:name="_Toc347477432"/>
      <w:bookmarkStart w:id="3031" w:name="_Toc347493028"/>
      <w:bookmarkStart w:id="3032" w:name="_Toc347494998"/>
      <w:bookmarkStart w:id="3033" w:name="_Toc347501217"/>
      <w:bookmarkStart w:id="3034" w:name="_Toc343003101"/>
      <w:bookmarkStart w:id="3035" w:name="_Toc343263978"/>
      <w:bookmarkStart w:id="3036" w:name="_Toc343264115"/>
      <w:bookmarkStart w:id="3037" w:name="_Toc343264406"/>
      <w:bookmarkStart w:id="3038" w:name="_Toc343266160"/>
      <w:bookmarkStart w:id="3039" w:name="_Toc343267298"/>
      <w:bookmarkStart w:id="3040" w:name="_Toc351994573"/>
      <w:bookmarkStart w:id="3041" w:name="_Toc351994796"/>
      <w:bookmarkStart w:id="3042" w:name="_Toc351996110"/>
      <w:bookmarkStart w:id="3043" w:name="_Toc351994574"/>
      <w:bookmarkStart w:id="3044" w:name="_Toc351994797"/>
      <w:bookmarkStart w:id="3045" w:name="_Toc351996111"/>
      <w:bookmarkStart w:id="3046" w:name="_Toc347153050"/>
      <w:bookmarkStart w:id="3047" w:name="_Toc347214495"/>
      <w:bookmarkStart w:id="3048" w:name="_Toc347303180"/>
      <w:bookmarkStart w:id="3049" w:name="_Toc347387198"/>
      <w:bookmarkStart w:id="3050" w:name="_Toc347477439"/>
      <w:bookmarkStart w:id="3051" w:name="_Toc347493035"/>
      <w:bookmarkStart w:id="3052" w:name="_Toc347495005"/>
      <w:bookmarkStart w:id="3053" w:name="_Toc347501224"/>
      <w:bookmarkStart w:id="3054" w:name="_Toc347153052"/>
      <w:bookmarkStart w:id="3055" w:name="_Toc347214497"/>
      <w:bookmarkStart w:id="3056" w:name="_Toc347303182"/>
      <w:bookmarkStart w:id="3057" w:name="_Toc347387200"/>
      <w:bookmarkStart w:id="3058" w:name="_Toc347477441"/>
      <w:bookmarkStart w:id="3059" w:name="_Toc347493037"/>
      <w:bookmarkStart w:id="3060" w:name="_Toc347495007"/>
      <w:bookmarkStart w:id="3061" w:name="_Toc347501226"/>
      <w:bookmarkStart w:id="3062" w:name="_Toc347387202"/>
      <w:bookmarkStart w:id="3063" w:name="_Toc347477443"/>
      <w:bookmarkStart w:id="3064" w:name="_Toc347493039"/>
      <w:bookmarkStart w:id="3065" w:name="_Toc347495009"/>
      <w:bookmarkStart w:id="3066" w:name="_Toc347501228"/>
      <w:bookmarkStart w:id="3067" w:name="_Toc347387203"/>
      <w:bookmarkStart w:id="3068" w:name="_Toc347477444"/>
      <w:bookmarkStart w:id="3069" w:name="_Toc347493040"/>
      <w:bookmarkStart w:id="3070" w:name="_Toc347495010"/>
      <w:bookmarkStart w:id="3071" w:name="_Toc347501229"/>
      <w:bookmarkStart w:id="3072" w:name="_Toc347387205"/>
      <w:bookmarkStart w:id="3073" w:name="_Toc347477446"/>
      <w:bookmarkStart w:id="3074" w:name="_Toc347493042"/>
      <w:bookmarkStart w:id="3075" w:name="_Toc347495012"/>
      <w:bookmarkStart w:id="3076" w:name="_Toc347501231"/>
      <w:bookmarkStart w:id="3077" w:name="_Toc347387207"/>
      <w:bookmarkStart w:id="3078" w:name="_Toc347477448"/>
      <w:bookmarkStart w:id="3079" w:name="_Toc347493044"/>
      <w:bookmarkStart w:id="3080" w:name="_Toc347495014"/>
      <w:bookmarkStart w:id="3081" w:name="_Toc347501233"/>
      <w:bookmarkStart w:id="3082" w:name="_Toc347477450"/>
      <w:bookmarkStart w:id="3083" w:name="_Toc347493046"/>
      <w:bookmarkStart w:id="3084" w:name="_Toc347495016"/>
      <w:bookmarkStart w:id="3085" w:name="_Toc347501235"/>
      <w:bookmarkStart w:id="3086" w:name="_Toc351994581"/>
      <w:bookmarkStart w:id="3087" w:name="_Toc351994804"/>
      <w:bookmarkStart w:id="3088" w:name="_Toc351996118"/>
      <w:bookmarkStart w:id="3089" w:name="_Toc351994582"/>
      <w:bookmarkStart w:id="3090" w:name="_Toc351994805"/>
      <w:bookmarkStart w:id="3091" w:name="_Toc351996119"/>
      <w:bookmarkStart w:id="3092" w:name="_Toc351994583"/>
      <w:bookmarkStart w:id="3093" w:name="_Toc351994806"/>
      <w:bookmarkStart w:id="3094" w:name="_Toc351996120"/>
      <w:bookmarkStart w:id="3095" w:name="_Toc351994584"/>
      <w:bookmarkStart w:id="3096" w:name="_Toc351994807"/>
      <w:bookmarkStart w:id="3097" w:name="_Toc351996121"/>
      <w:bookmarkStart w:id="3098" w:name="_Toc347493048"/>
      <w:bookmarkStart w:id="3099" w:name="_Toc347495018"/>
      <w:bookmarkStart w:id="3100" w:name="_Toc347501237"/>
      <w:bookmarkStart w:id="3101" w:name="_Toc347477452"/>
      <w:bookmarkStart w:id="3102" w:name="_Toc347493049"/>
      <w:bookmarkStart w:id="3103" w:name="_Toc347495019"/>
      <w:bookmarkStart w:id="3104" w:name="_Toc347501238"/>
      <w:bookmarkStart w:id="3105" w:name="_Toc294772967"/>
      <w:bookmarkStart w:id="3106" w:name="_Toc294774766"/>
      <w:bookmarkStart w:id="3107" w:name="_Toc294776371"/>
      <w:bookmarkStart w:id="3108" w:name="_Toc294777033"/>
      <w:bookmarkStart w:id="3109" w:name="_Toc294777165"/>
      <w:bookmarkStart w:id="3110" w:name="_Toc294777296"/>
      <w:bookmarkStart w:id="3111" w:name="_Toc294777426"/>
      <w:bookmarkStart w:id="3112" w:name="_Toc294777557"/>
      <w:bookmarkStart w:id="3113" w:name="_Toc294777687"/>
      <w:bookmarkStart w:id="3114" w:name="_Toc294779102"/>
      <w:bookmarkStart w:id="3115" w:name="_Toc294779960"/>
      <w:bookmarkStart w:id="3116" w:name="_Toc294785588"/>
      <w:bookmarkStart w:id="3117" w:name="_Toc294791525"/>
      <w:bookmarkStart w:id="3118" w:name="_Toc294793965"/>
      <w:bookmarkStart w:id="3119" w:name="_Toc294794349"/>
      <w:bookmarkStart w:id="3120" w:name="_Toc294794495"/>
      <w:bookmarkStart w:id="3121" w:name="_Toc294794640"/>
      <w:bookmarkStart w:id="3122" w:name="_Toc294794785"/>
      <w:bookmarkStart w:id="3123" w:name="_Toc294794929"/>
      <w:bookmarkStart w:id="3124" w:name="_Toc294795068"/>
      <w:bookmarkStart w:id="3125" w:name="_Toc294795207"/>
      <w:bookmarkStart w:id="3126" w:name="_Toc294795344"/>
      <w:bookmarkStart w:id="3127" w:name="_Toc294795480"/>
      <w:bookmarkStart w:id="3128" w:name="_Toc294797664"/>
      <w:bookmarkStart w:id="3129" w:name="_Toc294858491"/>
      <w:bookmarkStart w:id="3130" w:name="_Toc298767421"/>
      <w:bookmarkStart w:id="3131" w:name="_Toc298771447"/>
      <w:bookmarkStart w:id="3132" w:name="_Toc298853366"/>
      <w:bookmarkStart w:id="3133" w:name="_Toc299548098"/>
      <w:bookmarkStart w:id="3134" w:name="_Toc299548238"/>
      <w:bookmarkStart w:id="3135" w:name="_Toc299548379"/>
      <w:bookmarkStart w:id="3136" w:name="_Toc299549156"/>
      <w:bookmarkStart w:id="3137" w:name="_Toc299549350"/>
      <w:bookmarkStart w:id="3138" w:name="_Toc299549546"/>
      <w:bookmarkStart w:id="3139" w:name="_Toc294772968"/>
      <w:bookmarkStart w:id="3140" w:name="_Toc294774767"/>
      <w:bookmarkStart w:id="3141" w:name="_Toc294776372"/>
      <w:bookmarkStart w:id="3142" w:name="_Toc294777034"/>
      <w:bookmarkStart w:id="3143" w:name="_Toc294777166"/>
      <w:bookmarkStart w:id="3144" w:name="_Toc294777297"/>
      <w:bookmarkStart w:id="3145" w:name="_Toc294777427"/>
      <w:bookmarkStart w:id="3146" w:name="_Toc294777558"/>
      <w:bookmarkStart w:id="3147" w:name="_Toc294777688"/>
      <w:bookmarkStart w:id="3148" w:name="_Toc294779103"/>
      <w:bookmarkStart w:id="3149" w:name="_Toc294779961"/>
      <w:bookmarkStart w:id="3150" w:name="_Toc294785589"/>
      <w:bookmarkStart w:id="3151" w:name="_Toc294791526"/>
      <w:bookmarkStart w:id="3152" w:name="_Toc294793966"/>
      <w:bookmarkStart w:id="3153" w:name="_Toc294794350"/>
      <w:bookmarkStart w:id="3154" w:name="_Toc294794496"/>
      <w:bookmarkStart w:id="3155" w:name="_Toc294794641"/>
      <w:bookmarkStart w:id="3156" w:name="_Toc294794786"/>
      <w:bookmarkStart w:id="3157" w:name="_Toc294794930"/>
      <w:bookmarkStart w:id="3158" w:name="_Toc294795069"/>
      <w:bookmarkStart w:id="3159" w:name="_Toc294795208"/>
      <w:bookmarkStart w:id="3160" w:name="_Toc294795345"/>
      <w:bookmarkStart w:id="3161" w:name="_Toc294795481"/>
      <w:bookmarkStart w:id="3162" w:name="_Toc294797665"/>
      <w:bookmarkStart w:id="3163" w:name="_Toc294858492"/>
      <w:bookmarkStart w:id="3164" w:name="_Toc298767422"/>
      <w:bookmarkStart w:id="3165" w:name="_Toc298771448"/>
      <w:bookmarkStart w:id="3166" w:name="_Toc298853367"/>
      <w:bookmarkStart w:id="3167" w:name="_Toc299548099"/>
      <w:bookmarkStart w:id="3168" w:name="_Toc299548239"/>
      <w:bookmarkStart w:id="3169" w:name="_Toc299548380"/>
      <w:bookmarkStart w:id="3170" w:name="_Toc299549157"/>
      <w:bookmarkStart w:id="3171" w:name="_Toc299549351"/>
      <w:bookmarkStart w:id="3172" w:name="_Toc299549547"/>
      <w:bookmarkStart w:id="3173" w:name="_Toc294772970"/>
      <w:bookmarkStart w:id="3174" w:name="_Toc294774769"/>
      <w:bookmarkStart w:id="3175" w:name="_Toc294776374"/>
      <w:bookmarkStart w:id="3176" w:name="_Toc294777036"/>
      <w:bookmarkStart w:id="3177" w:name="_Toc294777168"/>
      <w:bookmarkStart w:id="3178" w:name="_Toc294777299"/>
      <w:bookmarkStart w:id="3179" w:name="_Toc294777429"/>
      <w:bookmarkStart w:id="3180" w:name="_Toc294777560"/>
      <w:bookmarkStart w:id="3181" w:name="_Toc294777690"/>
      <w:bookmarkStart w:id="3182" w:name="_Toc294779105"/>
      <w:bookmarkStart w:id="3183" w:name="_Toc294779963"/>
      <w:bookmarkStart w:id="3184" w:name="_Toc294785591"/>
      <w:bookmarkStart w:id="3185" w:name="_Toc294791528"/>
      <w:bookmarkStart w:id="3186" w:name="_Toc294793968"/>
      <w:bookmarkStart w:id="3187" w:name="_Toc294794352"/>
      <w:bookmarkStart w:id="3188" w:name="_Toc294794498"/>
      <w:bookmarkStart w:id="3189" w:name="_Toc294794643"/>
      <w:bookmarkStart w:id="3190" w:name="_Toc294794788"/>
      <w:bookmarkStart w:id="3191" w:name="_Toc294794932"/>
      <w:bookmarkStart w:id="3192" w:name="_Toc294795071"/>
      <w:bookmarkStart w:id="3193" w:name="_Toc294795210"/>
      <w:bookmarkStart w:id="3194" w:name="_Toc294795347"/>
      <w:bookmarkStart w:id="3195" w:name="_Toc294795483"/>
      <w:bookmarkStart w:id="3196" w:name="_Toc294797667"/>
      <w:bookmarkStart w:id="3197" w:name="_Toc294858494"/>
      <w:bookmarkStart w:id="3198" w:name="_Toc298767424"/>
      <w:bookmarkStart w:id="3199" w:name="_Toc298771450"/>
      <w:bookmarkStart w:id="3200" w:name="_Toc298853369"/>
      <w:bookmarkStart w:id="3201" w:name="_Toc299548101"/>
      <w:bookmarkStart w:id="3202" w:name="_Toc299548241"/>
      <w:bookmarkStart w:id="3203" w:name="_Toc299548382"/>
      <w:bookmarkStart w:id="3204" w:name="_Toc299549159"/>
      <w:bookmarkStart w:id="3205" w:name="_Toc299549353"/>
      <w:bookmarkStart w:id="3206" w:name="_Toc299549549"/>
      <w:bookmarkStart w:id="3207" w:name="_Toc294772971"/>
      <w:bookmarkStart w:id="3208" w:name="_Toc294774770"/>
      <w:bookmarkStart w:id="3209" w:name="_Toc294776375"/>
      <w:bookmarkStart w:id="3210" w:name="_Toc294777037"/>
      <w:bookmarkStart w:id="3211" w:name="_Toc294777169"/>
      <w:bookmarkStart w:id="3212" w:name="_Toc294777300"/>
      <w:bookmarkStart w:id="3213" w:name="_Toc294777430"/>
      <w:bookmarkStart w:id="3214" w:name="_Toc294777561"/>
      <w:bookmarkStart w:id="3215" w:name="_Toc294777691"/>
      <w:bookmarkStart w:id="3216" w:name="_Toc294779106"/>
      <w:bookmarkStart w:id="3217" w:name="_Toc294779964"/>
      <w:bookmarkStart w:id="3218" w:name="_Toc294785592"/>
      <w:bookmarkStart w:id="3219" w:name="_Toc294791529"/>
      <w:bookmarkStart w:id="3220" w:name="_Toc294793969"/>
      <w:bookmarkStart w:id="3221" w:name="_Toc294794353"/>
      <w:bookmarkStart w:id="3222" w:name="_Toc294794499"/>
      <w:bookmarkStart w:id="3223" w:name="_Toc294794644"/>
      <w:bookmarkStart w:id="3224" w:name="_Toc294794789"/>
      <w:bookmarkStart w:id="3225" w:name="_Toc294794933"/>
      <w:bookmarkStart w:id="3226" w:name="_Toc294795072"/>
      <w:bookmarkStart w:id="3227" w:name="_Toc294795211"/>
      <w:bookmarkStart w:id="3228" w:name="_Toc294795348"/>
      <w:bookmarkStart w:id="3229" w:name="_Toc294795484"/>
      <w:bookmarkStart w:id="3230" w:name="_Toc294797668"/>
      <w:bookmarkStart w:id="3231" w:name="_Toc294858495"/>
      <w:bookmarkStart w:id="3232" w:name="_Toc298767425"/>
      <w:bookmarkStart w:id="3233" w:name="_Toc298771451"/>
      <w:bookmarkStart w:id="3234" w:name="_Toc298853370"/>
      <w:bookmarkStart w:id="3235" w:name="_Toc299548102"/>
      <w:bookmarkStart w:id="3236" w:name="_Toc299548242"/>
      <w:bookmarkStart w:id="3237" w:name="_Toc299548383"/>
      <w:bookmarkStart w:id="3238" w:name="_Toc299549160"/>
      <w:bookmarkStart w:id="3239" w:name="_Toc299549354"/>
      <w:bookmarkStart w:id="3240" w:name="_Toc299549550"/>
      <w:bookmarkStart w:id="3241" w:name="_Toc294772972"/>
      <w:bookmarkStart w:id="3242" w:name="_Toc294774771"/>
      <w:bookmarkStart w:id="3243" w:name="_Toc294776376"/>
      <w:bookmarkStart w:id="3244" w:name="_Toc294777038"/>
      <w:bookmarkStart w:id="3245" w:name="_Toc294777170"/>
      <w:bookmarkStart w:id="3246" w:name="_Toc294777301"/>
      <w:bookmarkStart w:id="3247" w:name="_Toc294777431"/>
      <w:bookmarkStart w:id="3248" w:name="_Toc294777562"/>
      <w:bookmarkStart w:id="3249" w:name="_Toc294777692"/>
      <w:bookmarkStart w:id="3250" w:name="_Toc294779107"/>
      <w:bookmarkStart w:id="3251" w:name="_Toc294779965"/>
      <w:bookmarkStart w:id="3252" w:name="_Toc294785593"/>
      <w:bookmarkStart w:id="3253" w:name="_Toc294791530"/>
      <w:bookmarkStart w:id="3254" w:name="_Toc294793970"/>
      <w:bookmarkStart w:id="3255" w:name="_Toc294794354"/>
      <w:bookmarkStart w:id="3256" w:name="_Toc294794500"/>
      <w:bookmarkStart w:id="3257" w:name="_Toc294794645"/>
      <w:bookmarkStart w:id="3258" w:name="_Toc294794790"/>
      <w:bookmarkStart w:id="3259" w:name="_Toc294794934"/>
      <w:bookmarkStart w:id="3260" w:name="_Toc294795073"/>
      <w:bookmarkStart w:id="3261" w:name="_Toc294795212"/>
      <w:bookmarkStart w:id="3262" w:name="_Toc294795349"/>
      <w:bookmarkStart w:id="3263" w:name="_Toc294795485"/>
      <w:bookmarkStart w:id="3264" w:name="_Toc294797669"/>
      <w:bookmarkStart w:id="3265" w:name="_Toc294858496"/>
      <w:bookmarkStart w:id="3266" w:name="_Toc298767426"/>
      <w:bookmarkStart w:id="3267" w:name="_Toc298771452"/>
      <w:bookmarkStart w:id="3268" w:name="_Toc298853371"/>
      <w:bookmarkStart w:id="3269" w:name="_Toc299548103"/>
      <w:bookmarkStart w:id="3270" w:name="_Toc299548243"/>
      <w:bookmarkStart w:id="3271" w:name="_Toc299548384"/>
      <w:bookmarkStart w:id="3272" w:name="_Toc299549161"/>
      <w:bookmarkStart w:id="3273" w:name="_Toc299549355"/>
      <w:bookmarkStart w:id="3274" w:name="_Toc299549551"/>
      <w:bookmarkStart w:id="3275" w:name="_Toc294772973"/>
      <w:bookmarkStart w:id="3276" w:name="_Toc294774772"/>
      <w:bookmarkStart w:id="3277" w:name="_Toc294776377"/>
      <w:bookmarkStart w:id="3278" w:name="_Toc294777039"/>
      <w:bookmarkStart w:id="3279" w:name="_Toc294777171"/>
      <w:bookmarkStart w:id="3280" w:name="_Toc294777302"/>
      <w:bookmarkStart w:id="3281" w:name="_Toc294777432"/>
      <w:bookmarkStart w:id="3282" w:name="_Toc294777563"/>
      <w:bookmarkStart w:id="3283" w:name="_Toc294777693"/>
      <w:bookmarkStart w:id="3284" w:name="_Toc294779108"/>
      <w:bookmarkStart w:id="3285" w:name="_Toc294779966"/>
      <w:bookmarkStart w:id="3286" w:name="_Toc294785594"/>
      <w:bookmarkStart w:id="3287" w:name="_Toc294791531"/>
      <w:bookmarkStart w:id="3288" w:name="_Toc294793971"/>
      <w:bookmarkStart w:id="3289" w:name="_Toc294794355"/>
      <w:bookmarkStart w:id="3290" w:name="_Toc294794501"/>
      <w:bookmarkStart w:id="3291" w:name="_Toc294794646"/>
      <w:bookmarkStart w:id="3292" w:name="_Toc294794791"/>
      <w:bookmarkStart w:id="3293" w:name="_Toc294794935"/>
      <w:bookmarkStart w:id="3294" w:name="_Toc294795074"/>
      <w:bookmarkStart w:id="3295" w:name="_Toc294795213"/>
      <w:bookmarkStart w:id="3296" w:name="_Toc294795350"/>
      <w:bookmarkStart w:id="3297" w:name="_Toc294795486"/>
      <w:bookmarkStart w:id="3298" w:name="_Toc294797670"/>
      <w:bookmarkStart w:id="3299" w:name="_Toc294858497"/>
      <w:bookmarkStart w:id="3300" w:name="_Toc298767427"/>
      <w:bookmarkStart w:id="3301" w:name="_Toc298771453"/>
      <w:bookmarkStart w:id="3302" w:name="_Toc298853372"/>
      <w:bookmarkStart w:id="3303" w:name="_Toc299548104"/>
      <w:bookmarkStart w:id="3304" w:name="_Toc299548244"/>
      <w:bookmarkStart w:id="3305" w:name="_Toc299548385"/>
      <w:bookmarkStart w:id="3306" w:name="_Toc299549162"/>
      <w:bookmarkStart w:id="3307" w:name="_Toc299549356"/>
      <w:bookmarkStart w:id="3308" w:name="_Toc299549552"/>
      <w:bookmarkStart w:id="3309" w:name="_Toc294772974"/>
      <w:bookmarkStart w:id="3310" w:name="_Toc294774773"/>
      <w:bookmarkStart w:id="3311" w:name="_Toc294776378"/>
      <w:bookmarkStart w:id="3312" w:name="_Toc294777040"/>
      <w:bookmarkStart w:id="3313" w:name="_Toc294777172"/>
      <w:bookmarkStart w:id="3314" w:name="_Toc294777303"/>
      <w:bookmarkStart w:id="3315" w:name="_Toc294777433"/>
      <w:bookmarkStart w:id="3316" w:name="_Toc294777564"/>
      <w:bookmarkStart w:id="3317" w:name="_Toc294777694"/>
      <w:bookmarkStart w:id="3318" w:name="_Toc294779109"/>
      <w:bookmarkStart w:id="3319" w:name="_Toc294779967"/>
      <w:bookmarkStart w:id="3320" w:name="_Toc294785595"/>
      <w:bookmarkStart w:id="3321" w:name="_Toc294791532"/>
      <w:bookmarkStart w:id="3322" w:name="_Toc294793972"/>
      <w:bookmarkStart w:id="3323" w:name="_Toc294794356"/>
      <w:bookmarkStart w:id="3324" w:name="_Toc294794502"/>
      <w:bookmarkStart w:id="3325" w:name="_Toc294794647"/>
      <w:bookmarkStart w:id="3326" w:name="_Toc294794792"/>
      <w:bookmarkStart w:id="3327" w:name="_Toc294794936"/>
      <w:bookmarkStart w:id="3328" w:name="_Toc294795075"/>
      <w:bookmarkStart w:id="3329" w:name="_Toc294795214"/>
      <w:bookmarkStart w:id="3330" w:name="_Toc294795351"/>
      <w:bookmarkStart w:id="3331" w:name="_Toc294795487"/>
      <w:bookmarkStart w:id="3332" w:name="_Toc294797671"/>
      <w:bookmarkStart w:id="3333" w:name="_Toc294858498"/>
      <w:bookmarkStart w:id="3334" w:name="_Toc298767428"/>
      <w:bookmarkStart w:id="3335" w:name="_Toc298771454"/>
      <w:bookmarkStart w:id="3336" w:name="_Toc298853373"/>
      <w:bookmarkStart w:id="3337" w:name="_Toc299548105"/>
      <w:bookmarkStart w:id="3338" w:name="_Toc299548245"/>
      <w:bookmarkStart w:id="3339" w:name="_Toc299548386"/>
      <w:bookmarkStart w:id="3340" w:name="_Toc299549163"/>
      <w:bookmarkStart w:id="3341" w:name="_Toc299549357"/>
      <w:bookmarkStart w:id="3342" w:name="_Toc299549553"/>
      <w:bookmarkStart w:id="3343" w:name="_Toc294772975"/>
      <w:bookmarkStart w:id="3344" w:name="_Toc294774774"/>
      <w:bookmarkStart w:id="3345" w:name="_Toc294776379"/>
      <w:bookmarkStart w:id="3346" w:name="_Toc294777041"/>
      <w:bookmarkStart w:id="3347" w:name="_Toc294777173"/>
      <w:bookmarkStart w:id="3348" w:name="_Toc294777304"/>
      <w:bookmarkStart w:id="3349" w:name="_Toc294777434"/>
      <w:bookmarkStart w:id="3350" w:name="_Toc294777565"/>
      <w:bookmarkStart w:id="3351" w:name="_Toc294777695"/>
      <w:bookmarkStart w:id="3352" w:name="_Toc294779110"/>
      <w:bookmarkStart w:id="3353" w:name="_Toc294779968"/>
      <w:bookmarkStart w:id="3354" w:name="_Toc294785596"/>
      <w:bookmarkStart w:id="3355" w:name="_Toc294791533"/>
      <w:bookmarkStart w:id="3356" w:name="_Toc294793973"/>
      <w:bookmarkStart w:id="3357" w:name="_Toc294794357"/>
      <w:bookmarkStart w:id="3358" w:name="_Toc294794503"/>
      <w:bookmarkStart w:id="3359" w:name="_Toc294794648"/>
      <w:bookmarkStart w:id="3360" w:name="_Toc294794793"/>
      <w:bookmarkStart w:id="3361" w:name="_Toc294794937"/>
      <w:bookmarkStart w:id="3362" w:name="_Toc294795076"/>
      <w:bookmarkStart w:id="3363" w:name="_Toc294795215"/>
      <w:bookmarkStart w:id="3364" w:name="_Toc294795352"/>
      <w:bookmarkStart w:id="3365" w:name="_Toc294795488"/>
      <w:bookmarkStart w:id="3366" w:name="_Toc294797672"/>
      <w:bookmarkStart w:id="3367" w:name="_Toc294858499"/>
      <w:bookmarkStart w:id="3368" w:name="_Toc298767429"/>
      <w:bookmarkStart w:id="3369" w:name="_Toc298771455"/>
      <w:bookmarkStart w:id="3370" w:name="_Toc298853374"/>
      <w:bookmarkStart w:id="3371" w:name="_Toc299548106"/>
      <w:bookmarkStart w:id="3372" w:name="_Toc299548246"/>
      <w:bookmarkStart w:id="3373" w:name="_Toc299548387"/>
      <w:bookmarkStart w:id="3374" w:name="_Toc299549164"/>
      <w:bookmarkStart w:id="3375" w:name="_Toc299549358"/>
      <w:bookmarkStart w:id="3376" w:name="_Toc299549554"/>
      <w:bookmarkStart w:id="3377" w:name="_Toc294772976"/>
      <w:bookmarkStart w:id="3378" w:name="_Toc294774775"/>
      <w:bookmarkStart w:id="3379" w:name="_Toc294776380"/>
      <w:bookmarkStart w:id="3380" w:name="_Toc294777042"/>
      <w:bookmarkStart w:id="3381" w:name="_Toc294777174"/>
      <w:bookmarkStart w:id="3382" w:name="_Toc294777305"/>
      <w:bookmarkStart w:id="3383" w:name="_Toc294777435"/>
      <w:bookmarkStart w:id="3384" w:name="_Toc294777566"/>
      <w:bookmarkStart w:id="3385" w:name="_Toc294777696"/>
      <w:bookmarkStart w:id="3386" w:name="_Toc294779111"/>
      <w:bookmarkStart w:id="3387" w:name="_Toc294779969"/>
      <w:bookmarkStart w:id="3388" w:name="_Toc294785597"/>
      <w:bookmarkStart w:id="3389" w:name="_Toc294791534"/>
      <w:bookmarkStart w:id="3390" w:name="_Toc294793974"/>
      <w:bookmarkStart w:id="3391" w:name="_Toc294794358"/>
      <w:bookmarkStart w:id="3392" w:name="_Toc294794504"/>
      <w:bookmarkStart w:id="3393" w:name="_Toc294794649"/>
      <w:bookmarkStart w:id="3394" w:name="_Toc294794794"/>
      <w:bookmarkStart w:id="3395" w:name="_Toc294794938"/>
      <w:bookmarkStart w:id="3396" w:name="_Toc294795077"/>
      <w:bookmarkStart w:id="3397" w:name="_Toc294795216"/>
      <w:bookmarkStart w:id="3398" w:name="_Toc294795353"/>
      <w:bookmarkStart w:id="3399" w:name="_Toc294795489"/>
      <w:bookmarkStart w:id="3400" w:name="_Toc294797673"/>
      <w:bookmarkStart w:id="3401" w:name="_Toc294858500"/>
      <w:bookmarkStart w:id="3402" w:name="_Toc298767430"/>
      <w:bookmarkStart w:id="3403" w:name="_Toc298771456"/>
      <w:bookmarkStart w:id="3404" w:name="_Toc298853375"/>
      <w:bookmarkStart w:id="3405" w:name="_Toc299548107"/>
      <w:bookmarkStart w:id="3406" w:name="_Toc299548247"/>
      <w:bookmarkStart w:id="3407" w:name="_Toc299548388"/>
      <w:bookmarkStart w:id="3408" w:name="_Toc299549165"/>
      <w:bookmarkStart w:id="3409" w:name="_Toc299549359"/>
      <w:bookmarkStart w:id="3410" w:name="_Toc299549555"/>
      <w:bookmarkStart w:id="3411" w:name="_Toc294772977"/>
      <w:bookmarkStart w:id="3412" w:name="_Toc294774776"/>
      <w:bookmarkStart w:id="3413" w:name="_Toc294776381"/>
      <w:bookmarkStart w:id="3414" w:name="_Toc294777043"/>
      <w:bookmarkStart w:id="3415" w:name="_Toc294777175"/>
      <w:bookmarkStart w:id="3416" w:name="_Toc294777306"/>
      <w:bookmarkStart w:id="3417" w:name="_Toc294777436"/>
      <w:bookmarkStart w:id="3418" w:name="_Toc294777567"/>
      <w:bookmarkStart w:id="3419" w:name="_Toc294777697"/>
      <w:bookmarkStart w:id="3420" w:name="_Toc294779112"/>
      <w:bookmarkStart w:id="3421" w:name="_Toc294779970"/>
      <w:bookmarkStart w:id="3422" w:name="_Toc294785598"/>
      <w:bookmarkStart w:id="3423" w:name="_Toc294791535"/>
      <w:bookmarkStart w:id="3424" w:name="_Toc294793975"/>
      <w:bookmarkStart w:id="3425" w:name="_Toc294794359"/>
      <w:bookmarkStart w:id="3426" w:name="_Toc294794505"/>
      <w:bookmarkStart w:id="3427" w:name="_Toc294794650"/>
      <w:bookmarkStart w:id="3428" w:name="_Toc294794795"/>
      <w:bookmarkStart w:id="3429" w:name="_Toc294794939"/>
      <w:bookmarkStart w:id="3430" w:name="_Toc294795078"/>
      <w:bookmarkStart w:id="3431" w:name="_Toc294795217"/>
      <w:bookmarkStart w:id="3432" w:name="_Toc294795354"/>
      <w:bookmarkStart w:id="3433" w:name="_Toc294795490"/>
      <w:bookmarkStart w:id="3434" w:name="_Toc294797674"/>
      <w:bookmarkStart w:id="3435" w:name="_Toc294858501"/>
      <w:bookmarkStart w:id="3436" w:name="_Toc298767431"/>
      <w:bookmarkStart w:id="3437" w:name="_Toc298771457"/>
      <w:bookmarkStart w:id="3438" w:name="_Toc298853376"/>
      <w:bookmarkStart w:id="3439" w:name="_Toc299548108"/>
      <w:bookmarkStart w:id="3440" w:name="_Toc299548248"/>
      <w:bookmarkStart w:id="3441" w:name="_Toc299548389"/>
      <w:bookmarkStart w:id="3442" w:name="_Toc299549166"/>
      <w:bookmarkStart w:id="3443" w:name="_Toc299549360"/>
      <w:bookmarkStart w:id="3444" w:name="_Toc299549556"/>
      <w:bookmarkStart w:id="3445" w:name="QMR001"/>
      <w:bookmarkStart w:id="3446" w:name="_Toc214781853"/>
      <w:bookmarkStart w:id="3447" w:name="_Toc214782709"/>
      <w:bookmarkStart w:id="3448" w:name="_Toc215388564"/>
      <w:bookmarkStart w:id="3449" w:name="_Toc214683231"/>
      <w:bookmarkStart w:id="3450" w:name="_Toc214683404"/>
      <w:bookmarkStart w:id="3451" w:name="_Toc214693790"/>
      <w:bookmarkStart w:id="3452" w:name="_Toc214781854"/>
      <w:bookmarkStart w:id="3453" w:name="_Toc214782710"/>
      <w:bookmarkStart w:id="3454" w:name="_Toc215388565"/>
      <w:bookmarkStart w:id="3455" w:name="QMR002"/>
      <w:bookmarkStart w:id="3456" w:name="_Toc274637388"/>
      <w:bookmarkStart w:id="3457" w:name="_Toc278527952"/>
      <w:bookmarkStart w:id="3458" w:name="_Toc274637389"/>
      <w:bookmarkStart w:id="3459" w:name="_Toc278527953"/>
      <w:bookmarkStart w:id="3460" w:name="_Toc274637390"/>
      <w:bookmarkStart w:id="3461" w:name="_Toc278527954"/>
      <w:bookmarkStart w:id="3462" w:name="QMR212"/>
      <w:bookmarkStart w:id="3463" w:name="QMR219u"/>
      <w:bookmarkStart w:id="3464" w:name="_Toc214683246"/>
      <w:bookmarkStart w:id="3465" w:name="_Toc214683420"/>
      <w:bookmarkStart w:id="3466" w:name="_Toc214693807"/>
      <w:bookmarkStart w:id="3467" w:name="_Toc214781871"/>
      <w:bookmarkStart w:id="3468" w:name="_Toc214782727"/>
      <w:bookmarkStart w:id="3469" w:name="_Toc215388582"/>
      <w:bookmarkStart w:id="3470" w:name="_Toc214683247"/>
      <w:bookmarkStart w:id="3471" w:name="_Toc214683421"/>
      <w:bookmarkStart w:id="3472" w:name="_Toc214693808"/>
      <w:bookmarkStart w:id="3473" w:name="_Toc214781872"/>
      <w:bookmarkStart w:id="3474" w:name="_Toc214782728"/>
      <w:bookmarkStart w:id="3475" w:name="_Toc215388583"/>
      <w:bookmarkStart w:id="3476" w:name="QMR800"/>
      <w:bookmarkStart w:id="3477" w:name="_Toc299549171"/>
      <w:bookmarkStart w:id="3478" w:name="_Toc299549365"/>
      <w:bookmarkStart w:id="3479" w:name="_Toc299549172"/>
      <w:bookmarkStart w:id="3480" w:name="_Toc299549366"/>
      <w:bookmarkStart w:id="3481" w:name="_Toc299549173"/>
      <w:bookmarkStart w:id="3482" w:name="_Toc299549367"/>
      <w:bookmarkStart w:id="3483" w:name="_Toc299549174"/>
      <w:bookmarkStart w:id="3484" w:name="_Toc299549368"/>
      <w:bookmarkStart w:id="3485" w:name="_Toc299549175"/>
      <w:bookmarkStart w:id="3486" w:name="_Toc299549369"/>
      <w:bookmarkStart w:id="3487" w:name="_Toc299549176"/>
      <w:bookmarkStart w:id="3488" w:name="_Toc299549370"/>
      <w:bookmarkStart w:id="3489" w:name="_Toc299549177"/>
      <w:bookmarkStart w:id="3490" w:name="_Toc299549371"/>
      <w:bookmarkStart w:id="3491" w:name="_Toc299549178"/>
      <w:bookmarkStart w:id="3492" w:name="_Toc299549372"/>
      <w:bookmarkStart w:id="3493" w:name="_Toc299549179"/>
      <w:bookmarkStart w:id="3494" w:name="_Toc299549373"/>
      <w:bookmarkStart w:id="3495" w:name="_Toc299549180"/>
      <w:bookmarkStart w:id="3496" w:name="_Toc299549374"/>
      <w:bookmarkStart w:id="3497" w:name="_Toc299549181"/>
      <w:bookmarkStart w:id="3498" w:name="_Toc299549375"/>
      <w:bookmarkStart w:id="3499" w:name="_Toc299549182"/>
      <w:bookmarkStart w:id="3500" w:name="_Toc299549376"/>
      <w:bookmarkStart w:id="3501" w:name="_Toc299549184"/>
      <w:bookmarkStart w:id="3502" w:name="_Toc299549378"/>
      <w:bookmarkStart w:id="3503" w:name="_Toc299549186"/>
      <w:bookmarkStart w:id="3504" w:name="_Toc299549380"/>
      <w:bookmarkStart w:id="3505" w:name="_Toc299549218"/>
      <w:bookmarkStart w:id="3506" w:name="_Toc299549412"/>
      <w:bookmarkStart w:id="3507" w:name="_Toc299549220"/>
      <w:bookmarkStart w:id="3508" w:name="_Toc299549414"/>
      <w:bookmarkStart w:id="3509" w:name="_Toc299549221"/>
      <w:bookmarkStart w:id="3510" w:name="_Toc299549415"/>
      <w:bookmarkStart w:id="3511" w:name="_Toc299549222"/>
      <w:bookmarkStart w:id="3512" w:name="_Toc299549416"/>
      <w:bookmarkStart w:id="3513" w:name="_Toc299549223"/>
      <w:bookmarkStart w:id="3514" w:name="_Toc299549417"/>
      <w:bookmarkStart w:id="3515" w:name="_Toc299549224"/>
      <w:bookmarkStart w:id="3516" w:name="_Toc299549418"/>
      <w:bookmarkStart w:id="3517" w:name="_Toc242525169"/>
      <w:bookmarkStart w:id="3518" w:name="_Toc242610294"/>
      <w:bookmarkStart w:id="3519" w:name="_Toc243109524"/>
      <w:bookmarkStart w:id="3520" w:name="_Toc243197758"/>
      <w:bookmarkStart w:id="3521" w:name="_Toc243205415"/>
      <w:bookmarkStart w:id="3522" w:name="_Toc243205547"/>
      <w:bookmarkStart w:id="3523" w:name="_Toc243795704"/>
      <w:bookmarkStart w:id="3524" w:name="_Toc243820534"/>
      <w:bookmarkStart w:id="3525" w:name="_Toc245090509"/>
      <w:bookmarkStart w:id="3526" w:name="_Toc242525170"/>
      <w:bookmarkStart w:id="3527" w:name="_Toc242610295"/>
      <w:bookmarkStart w:id="3528" w:name="_Toc243109525"/>
      <w:bookmarkStart w:id="3529" w:name="_Toc243197759"/>
      <w:bookmarkStart w:id="3530" w:name="_Toc243205416"/>
      <w:bookmarkStart w:id="3531" w:name="_Toc243205548"/>
      <w:bookmarkStart w:id="3532" w:name="_Toc243795705"/>
      <w:bookmarkStart w:id="3533" w:name="_Toc243820535"/>
      <w:bookmarkStart w:id="3534" w:name="_Toc245090510"/>
      <w:bookmarkStart w:id="3535" w:name="_Toc299549225"/>
      <w:bookmarkStart w:id="3536" w:name="_Toc299549419"/>
      <w:bookmarkStart w:id="3537" w:name="_Toc299549226"/>
      <w:bookmarkStart w:id="3538" w:name="_Toc299549420"/>
      <w:bookmarkStart w:id="3539" w:name="_Toc299549227"/>
      <w:bookmarkStart w:id="3540" w:name="_Toc299549421"/>
      <w:bookmarkStart w:id="3541" w:name="_Toc299549228"/>
      <w:bookmarkStart w:id="3542" w:name="_Toc299549422"/>
      <w:bookmarkStart w:id="3543" w:name="_Toc299549229"/>
      <w:bookmarkStart w:id="3544" w:name="_Toc299549423"/>
      <w:bookmarkStart w:id="3545" w:name="_Toc299549230"/>
      <w:bookmarkStart w:id="3546" w:name="_Toc299549424"/>
      <w:bookmarkStart w:id="3547" w:name="_Toc299549231"/>
      <w:bookmarkStart w:id="3548" w:name="_Toc299549425"/>
      <w:bookmarkStart w:id="3549" w:name="_Toc299549232"/>
      <w:bookmarkStart w:id="3550" w:name="_Toc299549426"/>
      <w:bookmarkStart w:id="3551" w:name="_Toc299549233"/>
      <w:bookmarkStart w:id="3552" w:name="_Toc299549427"/>
      <w:bookmarkStart w:id="3553" w:name="_Toc299549234"/>
      <w:bookmarkStart w:id="3554" w:name="_Toc299549428"/>
      <w:bookmarkStart w:id="3555" w:name="_Toc299549236"/>
      <w:bookmarkStart w:id="3556" w:name="_Toc299549430"/>
      <w:bookmarkStart w:id="3557" w:name="QMR192"/>
      <w:bookmarkStart w:id="3558" w:name="QMR104"/>
      <w:bookmarkStart w:id="3559" w:name="_Toc257638834"/>
      <w:bookmarkStart w:id="3560" w:name="_Toc257638835"/>
      <w:bookmarkStart w:id="3561" w:name="QMR260"/>
      <w:bookmarkStart w:id="3562" w:name="QMR270u"/>
      <w:bookmarkStart w:id="3563" w:name="QMR290"/>
      <w:bookmarkStart w:id="3564" w:name="QMR610u"/>
      <w:bookmarkStart w:id="3565" w:name="_Toc243795732"/>
      <w:bookmarkStart w:id="3566" w:name="_Toc243820562"/>
      <w:bookmarkStart w:id="3567" w:name="_Toc245090537"/>
      <w:bookmarkStart w:id="3568" w:name="QMR650u"/>
      <w:bookmarkStart w:id="3569" w:name="QMR101"/>
      <w:bookmarkStart w:id="3570" w:name="QMR190"/>
      <w:bookmarkStart w:id="3571" w:name="_Toc274637443"/>
      <w:bookmarkStart w:id="3572" w:name="_Toc278528007"/>
      <w:bookmarkStart w:id="3573" w:name="_Toc274637444"/>
      <w:bookmarkStart w:id="3574" w:name="_Toc278528008"/>
      <w:bookmarkStart w:id="3575" w:name="_Toc274637445"/>
      <w:bookmarkStart w:id="3576" w:name="_Toc278528009"/>
      <w:bookmarkStart w:id="3577" w:name="_Toc257628429"/>
      <w:bookmarkStart w:id="3578" w:name="_Toc257633688"/>
      <w:bookmarkStart w:id="3579" w:name="_Toc257638855"/>
      <w:bookmarkStart w:id="3580" w:name="_Toc242525207"/>
      <w:bookmarkStart w:id="3581" w:name="_Toc242610332"/>
      <w:bookmarkStart w:id="3582" w:name="_Toc243109562"/>
      <w:bookmarkStart w:id="3583" w:name="_Toc243197796"/>
      <w:bookmarkStart w:id="3584" w:name="_Toc243205453"/>
      <w:bookmarkStart w:id="3585" w:name="_Toc243205585"/>
      <w:bookmarkStart w:id="3586" w:name="_Toc243795743"/>
      <w:bookmarkStart w:id="3587" w:name="_Toc243820573"/>
      <w:bookmarkStart w:id="3588" w:name="_Toc245090548"/>
      <w:bookmarkStart w:id="3589" w:name="_Toc242525208"/>
      <w:bookmarkStart w:id="3590" w:name="_Toc242610333"/>
      <w:bookmarkStart w:id="3591" w:name="_Toc243109563"/>
      <w:bookmarkStart w:id="3592" w:name="_Toc243197797"/>
      <w:bookmarkStart w:id="3593" w:name="_Toc243205454"/>
      <w:bookmarkStart w:id="3594" w:name="_Toc243205586"/>
      <w:bookmarkStart w:id="3595" w:name="_Toc243795744"/>
      <w:bookmarkStart w:id="3596" w:name="_Toc243820574"/>
      <w:bookmarkStart w:id="3597" w:name="_Toc245090549"/>
      <w:bookmarkStart w:id="3598" w:name="_Toc242525209"/>
      <w:bookmarkStart w:id="3599" w:name="_Toc242610334"/>
      <w:bookmarkStart w:id="3600" w:name="_Toc243109564"/>
      <w:bookmarkStart w:id="3601" w:name="_Toc243197798"/>
      <w:bookmarkStart w:id="3602" w:name="_Toc243205455"/>
      <w:bookmarkStart w:id="3603" w:name="_Toc243205587"/>
      <w:bookmarkStart w:id="3604" w:name="_Toc243795745"/>
      <w:bookmarkStart w:id="3605" w:name="_Toc243820575"/>
      <w:bookmarkStart w:id="3606" w:name="_Toc245090550"/>
      <w:bookmarkStart w:id="3607" w:name="QMR250"/>
      <w:bookmarkStart w:id="3608" w:name="QMR544u"/>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6E2906">
        <w:rPr>
          <w:rFonts w:ascii="Arial" w:hAnsi="Arial" w:cs="Arial"/>
          <w:b/>
          <w:lang w:val="fr-FR"/>
        </w:rPr>
        <w:t>Complementary</w:t>
      </w:r>
      <w:r w:rsidRPr="00F6319E">
        <w:rPr>
          <w:rFonts w:ascii="Arial" w:hAnsi="Arial" w:cs="Arial"/>
          <w:b/>
          <w:lang w:val="fr-FR"/>
        </w:rPr>
        <w:t xml:space="preserve"> Identification Code (CIC) Table</w:t>
      </w:r>
    </w:p>
    <w:bookmarkStart w:id="3609" w:name="_MON_1772889444"/>
    <w:bookmarkEnd w:id="3609"/>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pt" o:ole="">
            <v:imagedata r:id="rId42" o:title=""/>
          </v:shape>
          <o:OLEObject Type="Embed" ProgID="Excel.Sheet.12" ShapeID="_x0000_i1025" DrawAspect="Icon" ObjectID="_1811920574" r:id="rId43"/>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610" w:name="_MON_1811317982"/>
    <w:bookmarkEnd w:id="3610"/>
    <w:p w14:paraId="5E66244B" w14:textId="4F1A3A91" w:rsidR="00D174D0" w:rsidRDefault="005245BB" w:rsidP="00D174D0">
      <w:pPr>
        <w:snapToGrid w:val="0"/>
        <w:spacing w:after="120" w:line="280" w:lineRule="atLeast"/>
        <w:rPr>
          <w:rFonts w:ascii="Arial" w:hAnsi="Arial" w:cs="Arial"/>
          <w:b/>
          <w:lang w:val="en-US"/>
        </w:rPr>
      </w:pPr>
      <w:ins w:id="3611" w:author="Patel, Sachin" w:date="2025-06-13T11:06:00Z" w16du:dateUtc="2025-06-13T10:06:00Z">
        <w:r>
          <w:rPr>
            <w:rFonts w:ascii="Arial" w:hAnsi="Arial" w:cs="Arial"/>
            <w:b/>
            <w:lang w:val="en-US"/>
          </w:rPr>
          <w:object w:dxaOrig="1539" w:dyaOrig="997" w14:anchorId="3C45AFBB">
            <v:shape id="_x0000_i1026" type="#_x0000_t75" style="width:77.5pt;height:49.5pt" o:ole="">
              <v:imagedata r:id="rId44" o:title=""/>
            </v:shape>
            <o:OLEObject Type="Embed" ProgID="Word.Document.8" ShapeID="_x0000_i1026" DrawAspect="Icon" ObjectID="_1811920575" r:id="rId45">
              <o:FieldCodes>\s</o:FieldCodes>
            </o:OLEObject>
          </w:object>
        </w:r>
      </w:ins>
      <w:bookmarkStart w:id="3612" w:name="_MON_1803885337"/>
      <w:bookmarkEnd w:id="3612"/>
      <w:del w:id="3613" w:author="Patel, Sachin" w:date="2025-06-13T11:06:00Z" w16du:dateUtc="2025-06-13T10:06:00Z">
        <w:r w:rsidR="0002759F" w:rsidDel="005245BB">
          <w:rPr>
            <w:rFonts w:ascii="Arial" w:hAnsi="Arial" w:cs="Arial"/>
            <w:b/>
            <w:lang w:val="en-US"/>
          </w:rPr>
          <w:object w:dxaOrig="1539" w:dyaOrig="997" w14:anchorId="2AA2E1E3">
            <v:shape id="_x0000_i1027" type="#_x0000_t75" style="width:77.5pt;height:49.5pt" o:ole="">
              <v:imagedata r:id="rId46" o:title=""/>
            </v:shape>
            <o:OLEObject Type="Embed" ProgID="Word.Document.8" ShapeID="_x0000_i1027" DrawAspect="Icon" ObjectID="_1811920576" r:id="rId47">
              <o:FieldCodes>\s</o:FieldCodes>
            </o:OLEObject>
          </w:object>
        </w:r>
      </w:del>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p w14:paraId="41CF377B" w14:textId="0E3890FA" w:rsidR="00164853" w:rsidRDefault="005245BB" w:rsidP="00D174D0">
      <w:pPr>
        <w:snapToGrid w:val="0"/>
        <w:spacing w:after="120" w:line="280" w:lineRule="atLeast"/>
        <w:rPr>
          <w:rFonts w:ascii="Arial" w:hAnsi="Arial" w:cs="Arial"/>
          <w:b/>
          <w:lang w:val="en-US"/>
        </w:rPr>
      </w:pPr>
      <w:ins w:id="3614" w:author="Patel, Sachin" w:date="2025-06-13T11:07:00Z" w16du:dateUtc="2025-06-13T10:07:00Z">
        <w:r>
          <w:rPr>
            <w:rFonts w:ascii="Arial" w:hAnsi="Arial" w:cs="Arial"/>
            <w:b/>
            <w:lang w:val="en-US"/>
          </w:rPr>
          <w:object w:dxaOrig="1539" w:dyaOrig="997" w14:anchorId="0ABFEC44">
            <v:shape id="_x0000_i1028" type="#_x0000_t75" style="width:77.5pt;height:49.5pt" o:ole="">
              <v:imagedata r:id="rId48" o:title=""/>
            </v:shape>
            <o:OLEObject Type="Embed" ProgID="Excel.Sheet.12" ShapeID="_x0000_i1028" DrawAspect="Icon" ObjectID="_1811920577" r:id="rId49"/>
          </w:object>
        </w:r>
      </w:ins>
      <w:ins w:id="3615" w:author="Patel, Sachin" w:date="2025-06-13T11:07:00Z" w16du:dateUtc="2025-06-13T10:07:00Z">
        <w:r>
          <w:rPr>
            <w:rFonts w:ascii="Arial" w:hAnsi="Arial" w:cs="Arial"/>
            <w:b/>
            <w:lang w:val="en-US"/>
          </w:rPr>
          <w:object w:dxaOrig="1539" w:dyaOrig="997" w14:anchorId="2B1E7846">
            <v:shape id="_x0000_i1029" type="#_x0000_t75" style="width:77.5pt;height:49.5pt" o:ole="">
              <v:imagedata r:id="rId50" o:title=""/>
            </v:shape>
            <o:OLEObject Type="Embed" ProgID="Excel.Sheet.12" ShapeID="_x0000_i1029" DrawAspect="Icon" ObjectID="_1811920578" r:id="rId51"/>
          </w:object>
        </w:r>
      </w:ins>
      <w:bookmarkStart w:id="3616" w:name="_MON_1804592813"/>
      <w:bookmarkEnd w:id="3616"/>
      <w:del w:id="3617" w:author="Patel, Sachin" w:date="2025-06-13T11:06:00Z" w16du:dateUtc="2025-06-13T10:06:00Z">
        <w:r w:rsidR="00497ED6" w:rsidDel="005245BB">
          <w:rPr>
            <w:rFonts w:ascii="Arial" w:hAnsi="Arial" w:cs="Arial"/>
            <w:b/>
            <w:lang w:val="en-US"/>
          </w:rPr>
          <w:object w:dxaOrig="1596" w:dyaOrig="1033" w14:anchorId="0FEA0ED5">
            <v:shape id="_x0000_i1030" type="#_x0000_t75" style="width:80.5pt;height:52pt" o:ole="">
              <v:imagedata r:id="rId52" o:title=""/>
            </v:shape>
            <o:OLEObject Type="Embed" ProgID="Excel.Sheet.12" ShapeID="_x0000_i1030" DrawAspect="Icon" ObjectID="_1811920579" r:id="rId53"/>
          </w:object>
        </w:r>
        <w:r w:rsidR="0002759F" w:rsidDel="005245BB">
          <w:rPr>
            <w:rFonts w:ascii="Arial" w:hAnsi="Arial" w:cs="Arial"/>
            <w:b/>
            <w:lang w:val="en-US"/>
          </w:rPr>
          <w:delText xml:space="preserve"> </w:delText>
        </w:r>
        <w:bookmarkStart w:id="3618" w:name="_MON_1804010211"/>
        <w:bookmarkEnd w:id="3618"/>
        <w:r w:rsidR="00497ED6" w:rsidDel="005245BB">
          <w:rPr>
            <w:rFonts w:ascii="Arial" w:hAnsi="Arial" w:cs="Arial"/>
            <w:b/>
            <w:lang w:val="en-US"/>
          </w:rPr>
          <w:object w:dxaOrig="1596" w:dyaOrig="1033" w14:anchorId="2CD8DC0E">
            <v:shape id="_x0000_i1031" type="#_x0000_t75" style="width:80.5pt;height:52pt" o:ole="">
              <v:imagedata r:id="rId54" o:title=""/>
            </v:shape>
            <o:OLEObject Type="Embed" ProgID="Excel.Sheet.12" ShapeID="_x0000_i1031" DrawAspect="Icon" ObjectID="_1811920580" r:id="rId55"/>
          </w:object>
        </w:r>
      </w:del>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619" w:name="_MON_1756635749"/>
    <w:bookmarkEnd w:id="3619"/>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32" type="#_x0000_t75" style="width:81.5pt;height:51pt" o:ole="">
            <v:imagedata r:id="rId56" o:title=""/>
          </v:shape>
          <o:OLEObject Type="Embed" ProgID="Excel.Sheet.12" ShapeID="_x0000_i1032" DrawAspect="Icon" ObjectID="_1811920581" r:id="rId57"/>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p w14:paraId="07DB85CA" w14:textId="485C11C0" w:rsidR="006C3B59" w:rsidRDefault="005245BB" w:rsidP="00D174D0">
      <w:pPr>
        <w:snapToGrid w:val="0"/>
        <w:spacing w:after="120" w:line="280" w:lineRule="atLeast"/>
        <w:rPr>
          <w:rFonts w:ascii="Arial" w:hAnsi="Arial" w:cs="Arial"/>
          <w:b/>
          <w:lang w:val="en-US"/>
        </w:rPr>
      </w:pPr>
      <w:ins w:id="3620" w:author="Patel, Sachin" w:date="2025-06-13T11:06:00Z" w16du:dateUtc="2025-06-13T10:06:00Z">
        <w:r>
          <w:rPr>
            <w:rFonts w:ascii="Arial" w:hAnsi="Arial" w:cs="Arial"/>
            <w:b/>
            <w:lang w:val="en-US"/>
          </w:rPr>
          <w:object w:dxaOrig="1539" w:dyaOrig="997" w14:anchorId="0F21DEE0">
            <v:shape id="_x0000_i1033" type="#_x0000_t75" style="width:77.5pt;height:49.5pt" o:ole="">
              <v:imagedata r:id="rId58" o:title=""/>
            </v:shape>
            <o:OLEObject Type="Embed" ProgID="Excel.Sheet.12" ShapeID="_x0000_i1033" DrawAspect="Icon" ObjectID="_1811920582" r:id="rId59"/>
          </w:object>
        </w:r>
      </w:ins>
      <w:bookmarkStart w:id="3621" w:name="_MON_1787645219"/>
      <w:bookmarkEnd w:id="3621"/>
      <w:del w:id="3622" w:author="Patel, Sachin" w:date="2025-06-13T11:06:00Z" w16du:dateUtc="2025-06-13T10:06:00Z">
        <w:r w:rsidR="00D04C50" w:rsidDel="005245BB">
          <w:rPr>
            <w:rFonts w:ascii="Arial" w:hAnsi="Arial" w:cs="Arial"/>
            <w:b/>
            <w:lang w:val="en-US"/>
          </w:rPr>
          <w:object w:dxaOrig="1075" w:dyaOrig="702" w14:anchorId="2E370EA0">
            <v:shape id="_x0000_i1034" type="#_x0000_t75" style="width:55.5pt;height:37.5pt" o:ole="">
              <v:imagedata r:id="rId60" o:title=""/>
            </v:shape>
            <o:OLEObject Type="Embed" ProgID="Excel.Sheet.12" ShapeID="_x0000_i1034" DrawAspect="Icon" ObjectID="_1811920583" r:id="rId61"/>
          </w:object>
        </w:r>
      </w:del>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623" w:name="_MON_1697549792"/>
    <w:bookmarkEnd w:id="3623"/>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5" type="#_x0000_t75" style="width:77.5pt;height:51pt" o:ole="">
            <v:imagedata r:id="rId62" o:title=""/>
          </v:shape>
          <o:OLEObject Type="Embed" ProgID="Word.Document.12" ShapeID="_x0000_i1035" DrawAspect="Icon" ObjectID="_1811920584" r:id="rId63">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7448A" w14:textId="77777777" w:rsidR="00D32360" w:rsidRDefault="00D32360">
      <w:r>
        <w:separator/>
      </w:r>
    </w:p>
    <w:p w14:paraId="327D4544" w14:textId="77777777" w:rsidR="00D32360" w:rsidRDefault="00D32360"/>
  </w:endnote>
  <w:endnote w:type="continuationSeparator" w:id="0">
    <w:p w14:paraId="7551C2D1" w14:textId="77777777" w:rsidR="00D32360" w:rsidRDefault="00D32360">
      <w:r>
        <w:continuationSeparator/>
      </w:r>
    </w:p>
    <w:p w14:paraId="5CABC89B" w14:textId="77777777" w:rsidR="00D32360" w:rsidRDefault="00D32360"/>
  </w:endnote>
  <w:endnote w:type="continuationNotice" w:id="1">
    <w:p w14:paraId="211DBEED" w14:textId="77777777" w:rsidR="00D32360" w:rsidRDefault="00D323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4D6C3F2C" w:rsidR="00164853" w:rsidRDefault="009E395B">
    <w:pPr>
      <w:pStyle w:val="Footer"/>
    </w:pPr>
    <w:r>
      <w:rPr>
        <w:noProof/>
      </w:rPr>
      <mc:AlternateContent>
        <mc:Choice Requires="wps">
          <w:drawing>
            <wp:anchor distT="0" distB="0" distL="0" distR="0" simplePos="0" relativeHeight="251659264" behindDoc="0" locked="0" layoutInCell="1" allowOverlap="1" wp14:anchorId="4CC062E9" wp14:editId="6407BB88">
              <wp:simplePos x="635" y="635"/>
              <wp:positionH relativeFrom="page">
                <wp:align>center</wp:align>
              </wp:positionH>
              <wp:positionV relativeFrom="page">
                <wp:align>bottom</wp:align>
              </wp:positionV>
              <wp:extent cx="1355090" cy="345440"/>
              <wp:effectExtent l="0" t="0" r="16510" b="0"/>
              <wp:wrapNone/>
              <wp:docPr id="157419755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5227A1D7" w14:textId="55789D54" w:rsidR="009E395B" w:rsidRPr="009E395B" w:rsidRDefault="009E395B" w:rsidP="009E395B">
                          <w:pPr>
                            <w:rPr>
                              <w:rFonts w:ascii="Calibri" w:eastAsia="Calibri" w:hAnsi="Calibri" w:cs="Calibri"/>
                              <w:noProof/>
                              <w:color w:val="000000"/>
                            </w:rPr>
                          </w:pPr>
                          <w:r w:rsidRPr="009E395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062E9"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5227A1D7" w14:textId="55789D54" w:rsidR="009E395B" w:rsidRPr="009E395B" w:rsidRDefault="009E395B" w:rsidP="009E395B">
                    <w:pPr>
                      <w:rPr>
                        <w:rFonts w:ascii="Calibri" w:eastAsia="Calibri" w:hAnsi="Calibri" w:cs="Calibri"/>
                        <w:noProof/>
                        <w:color w:val="000000"/>
                      </w:rPr>
                    </w:pPr>
                    <w:r w:rsidRPr="009E395B">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2D4A13AD" w:rsidR="005B7B96" w:rsidRPr="001C1E23" w:rsidRDefault="009E395B">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0DE19603" wp14:editId="532FD116">
              <wp:simplePos x="0" y="10179050"/>
              <wp:positionH relativeFrom="page">
                <wp:align>center</wp:align>
              </wp:positionH>
              <wp:positionV relativeFrom="page">
                <wp:align>bottom</wp:align>
              </wp:positionV>
              <wp:extent cx="1355090" cy="345440"/>
              <wp:effectExtent l="0" t="0" r="16510" b="0"/>
              <wp:wrapNone/>
              <wp:docPr id="1711672166"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41241FF7" w14:textId="21EB12C9" w:rsidR="009E395B" w:rsidRPr="009E395B" w:rsidRDefault="009E395B" w:rsidP="009E395B">
                          <w:pPr>
                            <w:rPr>
                              <w:rFonts w:ascii="Calibri" w:eastAsia="Calibri" w:hAnsi="Calibri" w:cs="Calibri"/>
                              <w:noProof/>
                              <w:color w:val="000000"/>
                            </w:rPr>
                          </w:pPr>
                          <w:r w:rsidRPr="009E395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19603"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41241FF7" w14:textId="21EB12C9" w:rsidR="009E395B" w:rsidRPr="009E395B" w:rsidRDefault="009E395B" w:rsidP="009E395B">
                    <w:pPr>
                      <w:rPr>
                        <w:rFonts w:ascii="Calibri" w:eastAsia="Calibri" w:hAnsi="Calibri" w:cs="Calibri"/>
                        <w:noProof/>
                        <w:color w:val="000000"/>
                      </w:rPr>
                    </w:pPr>
                    <w:r w:rsidRPr="009E395B">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2736164A" w:rsidR="00164853" w:rsidRDefault="009E395B">
    <w:pPr>
      <w:pStyle w:val="Footer"/>
    </w:pPr>
    <w:r>
      <w:rPr>
        <w:noProof/>
      </w:rPr>
      <mc:AlternateContent>
        <mc:Choice Requires="wps">
          <w:drawing>
            <wp:anchor distT="0" distB="0" distL="0" distR="0" simplePos="0" relativeHeight="251658240" behindDoc="0" locked="0" layoutInCell="1" allowOverlap="1" wp14:anchorId="6101E3C8" wp14:editId="3C2BDF57">
              <wp:simplePos x="635" y="635"/>
              <wp:positionH relativeFrom="page">
                <wp:align>center</wp:align>
              </wp:positionH>
              <wp:positionV relativeFrom="page">
                <wp:align>bottom</wp:align>
              </wp:positionV>
              <wp:extent cx="1355090" cy="345440"/>
              <wp:effectExtent l="0" t="0" r="16510" b="0"/>
              <wp:wrapNone/>
              <wp:docPr id="870994356"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42762D17" w14:textId="4AACAF9C" w:rsidR="009E395B" w:rsidRPr="009E395B" w:rsidRDefault="009E395B" w:rsidP="009E395B">
                          <w:pPr>
                            <w:rPr>
                              <w:rFonts w:ascii="Calibri" w:eastAsia="Calibri" w:hAnsi="Calibri" w:cs="Calibri"/>
                              <w:noProof/>
                              <w:color w:val="000000"/>
                            </w:rPr>
                          </w:pPr>
                          <w:r w:rsidRPr="009E395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01E3C8"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42762D17" w14:textId="4AACAF9C" w:rsidR="009E395B" w:rsidRPr="009E395B" w:rsidRDefault="009E395B" w:rsidP="009E395B">
                    <w:pPr>
                      <w:rPr>
                        <w:rFonts w:ascii="Calibri" w:eastAsia="Calibri" w:hAnsi="Calibri" w:cs="Calibri"/>
                        <w:noProof/>
                        <w:color w:val="000000"/>
                      </w:rPr>
                    </w:pPr>
                    <w:r w:rsidRPr="009E395B">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D041F" w14:textId="77777777" w:rsidR="00D32360" w:rsidRDefault="00D32360">
      <w:r>
        <w:separator/>
      </w:r>
    </w:p>
    <w:p w14:paraId="19F3F700" w14:textId="77777777" w:rsidR="00D32360" w:rsidRDefault="00D32360"/>
  </w:footnote>
  <w:footnote w:type="continuationSeparator" w:id="0">
    <w:p w14:paraId="198C209B" w14:textId="77777777" w:rsidR="00D32360" w:rsidRDefault="00D32360">
      <w:r>
        <w:continuationSeparator/>
      </w:r>
    </w:p>
    <w:p w14:paraId="2FCB95A7" w14:textId="77777777" w:rsidR="00D32360" w:rsidRDefault="00D32360"/>
  </w:footnote>
  <w:footnote w:type="continuationNotice" w:id="1">
    <w:p w14:paraId="152CB336" w14:textId="77777777" w:rsidR="00D32360" w:rsidRDefault="00D323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el, Sachin">
    <w15:presenceInfo w15:providerId="AD" w15:userId="S::PatelSac@lloyds.com::6414b0f2-0c55-4976-9cf0-9d025456bf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59F"/>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4D31"/>
    <w:rsid w:val="00045802"/>
    <w:rsid w:val="00045979"/>
    <w:rsid w:val="00045D34"/>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1E28"/>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028"/>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D71"/>
    <w:rsid w:val="001E5F38"/>
    <w:rsid w:val="001E6C8E"/>
    <w:rsid w:val="001E710D"/>
    <w:rsid w:val="001E74F8"/>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B9E"/>
    <w:rsid w:val="00277BB3"/>
    <w:rsid w:val="00277BC5"/>
    <w:rsid w:val="00277DF8"/>
    <w:rsid w:val="00277EB1"/>
    <w:rsid w:val="0028087B"/>
    <w:rsid w:val="00280D6B"/>
    <w:rsid w:val="00281044"/>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66D"/>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67A3"/>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0C91"/>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0EEF"/>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4277"/>
    <w:rsid w:val="003343D9"/>
    <w:rsid w:val="003344FB"/>
    <w:rsid w:val="0033480A"/>
    <w:rsid w:val="00334AD7"/>
    <w:rsid w:val="00334BBA"/>
    <w:rsid w:val="00334FE3"/>
    <w:rsid w:val="0033517D"/>
    <w:rsid w:val="0033552F"/>
    <w:rsid w:val="00335935"/>
    <w:rsid w:val="003359D5"/>
    <w:rsid w:val="003359D7"/>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4126"/>
    <w:rsid w:val="0035418D"/>
    <w:rsid w:val="00354379"/>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C3E"/>
    <w:rsid w:val="00361DE4"/>
    <w:rsid w:val="00361E53"/>
    <w:rsid w:val="003621A2"/>
    <w:rsid w:val="00362206"/>
    <w:rsid w:val="00362520"/>
    <w:rsid w:val="003626FF"/>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E8E"/>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DAD"/>
    <w:rsid w:val="003D6E5B"/>
    <w:rsid w:val="003D6E90"/>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1CE7"/>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6F45"/>
    <w:rsid w:val="004A701E"/>
    <w:rsid w:val="004A7023"/>
    <w:rsid w:val="004A70F1"/>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49E"/>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3D6"/>
    <w:rsid w:val="004E4A34"/>
    <w:rsid w:val="004E4E58"/>
    <w:rsid w:val="004E53D3"/>
    <w:rsid w:val="004E557C"/>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4D6"/>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4EC2"/>
    <w:rsid w:val="005953B3"/>
    <w:rsid w:val="00595851"/>
    <w:rsid w:val="00596200"/>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59C"/>
    <w:rsid w:val="005F27DE"/>
    <w:rsid w:val="005F33A1"/>
    <w:rsid w:val="005F3525"/>
    <w:rsid w:val="005F3648"/>
    <w:rsid w:val="005F3B48"/>
    <w:rsid w:val="005F3BE3"/>
    <w:rsid w:val="005F3D37"/>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849"/>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EEE"/>
    <w:rsid w:val="00622415"/>
    <w:rsid w:val="00622548"/>
    <w:rsid w:val="00622B79"/>
    <w:rsid w:val="00622BF9"/>
    <w:rsid w:val="00623051"/>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599"/>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885"/>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EC"/>
    <w:rsid w:val="006D706C"/>
    <w:rsid w:val="006D77F6"/>
    <w:rsid w:val="006D7E03"/>
    <w:rsid w:val="006D7F44"/>
    <w:rsid w:val="006E0284"/>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081"/>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04"/>
    <w:rsid w:val="00755E39"/>
    <w:rsid w:val="00755E88"/>
    <w:rsid w:val="00756077"/>
    <w:rsid w:val="007562CD"/>
    <w:rsid w:val="007562E9"/>
    <w:rsid w:val="007564F0"/>
    <w:rsid w:val="00756601"/>
    <w:rsid w:val="00756741"/>
    <w:rsid w:val="0075687A"/>
    <w:rsid w:val="00756906"/>
    <w:rsid w:val="00757026"/>
    <w:rsid w:val="007572B6"/>
    <w:rsid w:val="00757845"/>
    <w:rsid w:val="00757F42"/>
    <w:rsid w:val="00760394"/>
    <w:rsid w:val="0076041F"/>
    <w:rsid w:val="007604AA"/>
    <w:rsid w:val="007609C9"/>
    <w:rsid w:val="00760C36"/>
    <w:rsid w:val="00761166"/>
    <w:rsid w:val="00761728"/>
    <w:rsid w:val="00761D75"/>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3AB7"/>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B3A"/>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F6"/>
    <w:rsid w:val="0086065D"/>
    <w:rsid w:val="00860AFC"/>
    <w:rsid w:val="00860D40"/>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C8"/>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2B30"/>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57"/>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4D00"/>
    <w:rsid w:val="00915070"/>
    <w:rsid w:val="00915203"/>
    <w:rsid w:val="00915410"/>
    <w:rsid w:val="00915847"/>
    <w:rsid w:val="00915A1D"/>
    <w:rsid w:val="00916015"/>
    <w:rsid w:val="009165C4"/>
    <w:rsid w:val="00916678"/>
    <w:rsid w:val="00916788"/>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2D1"/>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D4B"/>
    <w:rsid w:val="009A5201"/>
    <w:rsid w:val="009A5249"/>
    <w:rsid w:val="009A5336"/>
    <w:rsid w:val="009A5472"/>
    <w:rsid w:val="009A54DC"/>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B5"/>
    <w:rsid w:val="009D1FC3"/>
    <w:rsid w:val="009D217D"/>
    <w:rsid w:val="009D279B"/>
    <w:rsid w:val="009D27E8"/>
    <w:rsid w:val="009D2C7F"/>
    <w:rsid w:val="009D30DD"/>
    <w:rsid w:val="009D30F5"/>
    <w:rsid w:val="009D3AA6"/>
    <w:rsid w:val="009D4859"/>
    <w:rsid w:val="009D4EDA"/>
    <w:rsid w:val="009D5AA2"/>
    <w:rsid w:val="009D5C5D"/>
    <w:rsid w:val="009D6749"/>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95B"/>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0EFD"/>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0A2"/>
    <w:rsid w:val="00A231EB"/>
    <w:rsid w:val="00A231FE"/>
    <w:rsid w:val="00A2334F"/>
    <w:rsid w:val="00A234B0"/>
    <w:rsid w:val="00A23553"/>
    <w:rsid w:val="00A23949"/>
    <w:rsid w:val="00A23957"/>
    <w:rsid w:val="00A23ADC"/>
    <w:rsid w:val="00A23EEF"/>
    <w:rsid w:val="00A243CB"/>
    <w:rsid w:val="00A24988"/>
    <w:rsid w:val="00A24EB4"/>
    <w:rsid w:val="00A25007"/>
    <w:rsid w:val="00A251A4"/>
    <w:rsid w:val="00A2538B"/>
    <w:rsid w:val="00A25428"/>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43B"/>
    <w:rsid w:val="00A419D1"/>
    <w:rsid w:val="00A424DE"/>
    <w:rsid w:val="00A424FC"/>
    <w:rsid w:val="00A42B8C"/>
    <w:rsid w:val="00A43083"/>
    <w:rsid w:val="00A430C9"/>
    <w:rsid w:val="00A4355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109C"/>
    <w:rsid w:val="00A512A4"/>
    <w:rsid w:val="00A51321"/>
    <w:rsid w:val="00A5156E"/>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240"/>
    <w:rsid w:val="00A952A4"/>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B1F"/>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09D"/>
    <w:rsid w:val="00B30610"/>
    <w:rsid w:val="00B30967"/>
    <w:rsid w:val="00B30BDD"/>
    <w:rsid w:val="00B30E13"/>
    <w:rsid w:val="00B3134F"/>
    <w:rsid w:val="00B315A3"/>
    <w:rsid w:val="00B31D4E"/>
    <w:rsid w:val="00B323F3"/>
    <w:rsid w:val="00B324CB"/>
    <w:rsid w:val="00B32C25"/>
    <w:rsid w:val="00B32F9C"/>
    <w:rsid w:val="00B33091"/>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35"/>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9EB"/>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14AE"/>
    <w:rsid w:val="00BB205C"/>
    <w:rsid w:val="00BB2694"/>
    <w:rsid w:val="00BB28C6"/>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354"/>
    <w:rsid w:val="00BD13D3"/>
    <w:rsid w:val="00BD1D36"/>
    <w:rsid w:val="00BD1F8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832"/>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0FF9"/>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45A"/>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AE3"/>
    <w:rsid w:val="00CE52F1"/>
    <w:rsid w:val="00CE5536"/>
    <w:rsid w:val="00CE56B5"/>
    <w:rsid w:val="00CE591A"/>
    <w:rsid w:val="00CE5985"/>
    <w:rsid w:val="00CE60F0"/>
    <w:rsid w:val="00CE6397"/>
    <w:rsid w:val="00CE726F"/>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9ED"/>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5F6"/>
    <w:rsid w:val="00D26E3E"/>
    <w:rsid w:val="00D27226"/>
    <w:rsid w:val="00D273D4"/>
    <w:rsid w:val="00D27410"/>
    <w:rsid w:val="00D27D0F"/>
    <w:rsid w:val="00D27F59"/>
    <w:rsid w:val="00D306EA"/>
    <w:rsid w:val="00D30E2E"/>
    <w:rsid w:val="00D30F3E"/>
    <w:rsid w:val="00D31956"/>
    <w:rsid w:val="00D31ABC"/>
    <w:rsid w:val="00D32360"/>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33C0"/>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8B0"/>
    <w:rsid w:val="00DE7A0B"/>
    <w:rsid w:val="00DE7A23"/>
    <w:rsid w:val="00DE7A42"/>
    <w:rsid w:val="00DF0133"/>
    <w:rsid w:val="00DF0328"/>
    <w:rsid w:val="00DF03E2"/>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7C"/>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08A"/>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D15"/>
    <w:rsid w:val="00F35F48"/>
    <w:rsid w:val="00F361F4"/>
    <w:rsid w:val="00F36854"/>
    <w:rsid w:val="00F36A6B"/>
    <w:rsid w:val="00F36B71"/>
    <w:rsid w:val="00F36C7C"/>
    <w:rsid w:val="00F37531"/>
    <w:rsid w:val="00F37B3D"/>
    <w:rsid w:val="00F401F4"/>
    <w:rsid w:val="00F405CF"/>
    <w:rsid w:val="00F4111A"/>
    <w:rsid w:val="00F41441"/>
    <w:rsid w:val="00F41714"/>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6F30"/>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EA"/>
    <w:rsid w:val="00F56B25"/>
    <w:rsid w:val="00F56BD9"/>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C60"/>
    <w:rsid w:val="00F66CA9"/>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6CC440F"/>
    <w:rsid w:val="1DB10096"/>
    <w:rsid w:val="264FF7B1"/>
    <w:rsid w:val="2DF0A6AD"/>
    <w:rsid w:val="31E11A8B"/>
    <w:rsid w:val="3A5B41B8"/>
    <w:rsid w:val="3F3E967E"/>
    <w:rsid w:val="4648D391"/>
    <w:rsid w:val="46814B8A"/>
    <w:rsid w:val="5007482C"/>
    <w:rsid w:val="52FDB0A6"/>
    <w:rsid w:val="577F32EA"/>
    <w:rsid w:val="585E5C12"/>
    <w:rsid w:val="5F8044D1"/>
    <w:rsid w:val="68C2D04C"/>
    <w:rsid w:val="74AF246F"/>
    <w:rsid w:val="78C61947"/>
    <w:rsid w:val="7A242D5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ommunications.lloyds.com/323/6843/uploads/solvency-uk---virtual-market-briefing---27-march-2025-final.pdf" TargetMode="External"/><Relationship Id="rId21" Type="http://schemas.openxmlformats.org/officeDocument/2006/relationships/header" Target="header3.xml"/><Relationship Id="rId34"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42" Type="http://schemas.openxmlformats.org/officeDocument/2006/relationships/image" Target="media/image4.emf"/><Relationship Id="rId47" Type="http://schemas.openxmlformats.org/officeDocument/2006/relationships/oleObject" Target="embeddings/Microsoft_Word_97_-_2003_Document1.doc"/><Relationship Id="rId50" Type="http://schemas.openxmlformats.org/officeDocument/2006/relationships/image" Target="media/image8.emf"/><Relationship Id="rId55" Type="http://schemas.openxmlformats.org/officeDocument/2006/relationships/package" Target="embeddings/Microsoft_Excel_Worksheet4.xlsx"/><Relationship Id="rId63" Type="http://schemas.openxmlformats.org/officeDocument/2006/relationships/package" Target="embeddings/Microsoft_Word_Document.doc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0.jpeg"/><Relationship Id="rId29" Type="http://schemas.openxmlformats.org/officeDocument/2006/relationships/hyperlink" Target="mailto:Lloyds-SolvencyReturns@lloyds.com" TargetMode="External"/><Relationship Id="rId11" Type="http://schemas.openxmlformats.org/officeDocument/2006/relationships/footnotes" Target="footnotes.xml"/><Relationship Id="rId24" Type="http://schemas.openxmlformats.org/officeDocument/2006/relationships/hyperlink" Target="https://www.bankofengland.co.uk/prudential-regulation/publication/2024/november/review-of-solvency-ii-restatement-of-assimilated-law-policy-statement" TargetMode="External"/><Relationship Id="rId32" Type="http://schemas.openxmlformats.org/officeDocument/2006/relationships/hyperlink" Target="https://assets.lloyds.com/media/fd04de25-80f8-4d72-a0c3-8af9bc6cece7/Lloyd's%20Solvency%20II%20Technical%20Provisions%20Guidance%20-%202024.pdf" TargetMode="External"/><Relationship Id="rId37" Type="http://schemas.openxmlformats.org/officeDocument/2006/relationships/hyperlink" Target="https://assets.lloyds.com/media/fd04de25-80f8-4d72-a0c3-8af9bc6cece7/Lloyd's%20Solvency%20II%20Technical%20Provisions%20Guidance%20-%202024.pdf" TargetMode="External"/><Relationship Id="rId40" Type="http://schemas.openxmlformats.org/officeDocument/2006/relationships/hyperlink" Target="https://www.lloyds.com/market-resources/underwriting/risk-codes" TargetMode="External"/><Relationship Id="rId45" Type="http://schemas.openxmlformats.org/officeDocument/2006/relationships/oleObject" Target="embeddings/Microsoft_Word_97_-_2003_Document.doc"/><Relationship Id="rId53" Type="http://schemas.openxmlformats.org/officeDocument/2006/relationships/package" Target="embeddings/Microsoft_Excel_Worksheet3.xlsx"/><Relationship Id="rId58" Type="http://schemas.openxmlformats.org/officeDocument/2006/relationships/image" Target="media/image12.e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package" Target="embeddings/Microsoft_Excel_Worksheet7.xlsx"/><Relationship Id="rId1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s://www.bankofengland.co.uk/prudential-regulation/publication/2024/november/review-of-solvency-ii-restatement-of-assimilated-law-policy-statement" TargetMode="External"/><Relationship Id="rId30" Type="http://schemas.openxmlformats.org/officeDocument/2006/relationships/hyperlink" Target="https://assets.lloyds.com/media/fd04de25-80f8-4d72-a0c3-8af9bc6cece7/Lloyd's%20Solvency%20II%20Technical%20Provisions%20Guidance%20-%202024.pdf" TargetMode="External"/><Relationship Id="rId35" Type="http://schemas.openxmlformats.org/officeDocument/2006/relationships/hyperlink" Target="https://www.bankofengland.co.uk/prudential-regulation/key-initiatives/solvency-ii/technical-information" TargetMode="External"/><Relationship Id="rId43" Type="http://schemas.openxmlformats.org/officeDocument/2006/relationships/package" Target="embeddings/Microsoft_Excel_Worksheet.xlsx"/><Relationship Id="rId48" Type="http://schemas.openxmlformats.org/officeDocument/2006/relationships/image" Target="media/image7.emf"/><Relationship Id="rId56" Type="http://schemas.openxmlformats.org/officeDocument/2006/relationships/image" Target="media/image11.emf"/><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Excel_Worksheet2.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www.youtube.com/watch?v=3ob8mpjjwz4" TargetMode="External"/><Relationship Id="rId33" Type="http://schemas.openxmlformats.org/officeDocument/2006/relationships/hyperlink" Target="https://www.bankofengland.co.uk/-/media/boe/files/prudential-regulation/publication/2023/solvency-ii-review-considerations-for-year-end-2023.pdf" TargetMode="External"/><Relationship Id="rId38" Type="http://schemas.openxmlformats.org/officeDocument/2006/relationships/hyperlink" Target="http://www.lloyds.com/~/media/files/the%20market/operating%20at%20lloyds/solvency%20ii/2015%20guidance/technical%20provisions%20guidance%20july%202015.pdf" TargetMode="External"/><Relationship Id="rId46" Type="http://schemas.openxmlformats.org/officeDocument/2006/relationships/image" Target="media/image6.emf"/><Relationship Id="rId59" Type="http://schemas.openxmlformats.org/officeDocument/2006/relationships/package" Target="embeddings/Microsoft_Excel_Worksheet6.xlsx"/><Relationship Id="rId20" Type="http://schemas.openxmlformats.org/officeDocument/2006/relationships/footer" Target="footer2.xml"/><Relationship Id="rId41" Type="http://schemas.openxmlformats.org/officeDocument/2006/relationships/hyperlink" Target="mailto:Lloyds-SolvencyReturns@lloyds.com" TargetMode="External"/><Relationship Id="rId54" Type="http://schemas.openxmlformats.org/officeDocument/2006/relationships/image" Target="media/image10.emf"/><Relationship Id="rId62"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0.png"/><Relationship Id="rId23" Type="http://schemas.openxmlformats.org/officeDocument/2006/relationships/image" Target="media/image3.wmf"/><Relationship Id="rId28" Type="http://schemas.openxmlformats.org/officeDocument/2006/relationships/hyperlink" Target="mailto:Lloyds-SolvencyReturns@lloyds.com" TargetMode="External"/><Relationship Id="rId36" Type="http://schemas.openxmlformats.org/officeDocument/2006/relationships/hyperlink" Target="https://www.bankofengland.co.uk/prudential-regulation/key-initiatives/solvency-ii/technical-information" TargetMode="External"/><Relationship Id="rId49" Type="http://schemas.openxmlformats.org/officeDocument/2006/relationships/package" Target="embeddings/Microsoft_Excel_Worksheet1.xlsx"/><Relationship Id="rId57" Type="http://schemas.openxmlformats.org/officeDocument/2006/relationships/package" Target="embeddings/Microsoft_Excel_Worksheet5.xlsx"/><Relationship Id="rId10" Type="http://schemas.openxmlformats.org/officeDocument/2006/relationships/webSettings" Target="webSettings.xml"/><Relationship Id="rId31" Type="http://schemas.openxmlformats.org/officeDocument/2006/relationships/hyperlink" Target="https://assets.lloyds.com/media/57a17403-c9b4-4ac9-873c-157c176c27b5/Y4920.pdf" TargetMode="External"/><Relationship Id="rId44" Type="http://schemas.openxmlformats.org/officeDocument/2006/relationships/image" Target="media/image5.emf"/><Relationship Id="rId52" Type="http://schemas.openxmlformats.org/officeDocument/2006/relationships/image" Target="media/image9.emf"/><Relationship Id="rId60" Type="http://schemas.openxmlformats.org/officeDocument/2006/relationships/image" Target="media/image13.emf"/><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hyperlink" Target="https://www.lloyds.com/market-resources/underwriting/risk-co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2.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3.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4.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5.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6.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34487</Words>
  <Characters>196580</Characters>
  <Application>Microsoft Office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230606</CharactersWithSpaces>
  <SharedDoc>false</SharedDoc>
  <HLinks>
    <vt:vector size="156" baseType="variant">
      <vt:variant>
        <vt:i4>7340052</vt:i4>
      </vt:variant>
      <vt:variant>
        <vt:i4>57</vt:i4>
      </vt:variant>
      <vt:variant>
        <vt:i4>0</vt:i4>
      </vt:variant>
      <vt:variant>
        <vt:i4>5</vt:i4>
      </vt:variant>
      <vt:variant>
        <vt:lpwstr>mailto:Lloyds-SolvencyReturns@lloyds.com</vt:lpwstr>
      </vt:variant>
      <vt:variant>
        <vt:lpwstr/>
      </vt:variant>
      <vt:variant>
        <vt:i4>7864434</vt:i4>
      </vt:variant>
      <vt:variant>
        <vt:i4>54</vt:i4>
      </vt:variant>
      <vt:variant>
        <vt:i4>0</vt:i4>
      </vt:variant>
      <vt:variant>
        <vt:i4>5</vt:i4>
      </vt:variant>
      <vt:variant>
        <vt:lpwstr>https://www.lloyds.com/market-resources/underwriting/risk-codes</vt:lpwstr>
      </vt:variant>
      <vt:variant>
        <vt:lpwstr/>
      </vt:variant>
      <vt:variant>
        <vt:i4>7864434</vt:i4>
      </vt:variant>
      <vt:variant>
        <vt:i4>51</vt:i4>
      </vt:variant>
      <vt:variant>
        <vt:i4>0</vt:i4>
      </vt:variant>
      <vt:variant>
        <vt:i4>5</vt:i4>
      </vt:variant>
      <vt:variant>
        <vt:lpwstr>https://www.lloyds.com/market-resources/underwriting/risk-codes</vt:lpwstr>
      </vt:variant>
      <vt:variant>
        <vt:lpwstr/>
      </vt:variant>
      <vt:variant>
        <vt:i4>1572958</vt:i4>
      </vt:variant>
      <vt:variant>
        <vt:i4>48</vt:i4>
      </vt:variant>
      <vt:variant>
        <vt:i4>0</vt:i4>
      </vt:variant>
      <vt:variant>
        <vt:i4>5</vt:i4>
      </vt:variant>
      <vt:variant>
        <vt:lpwstr>http://www.lloyds.com/~/media/files/the market/operating at lloyds/solvency ii/2015 guidance/technical provisions guidance july 2015.pdf</vt:lpwstr>
      </vt:variant>
      <vt:variant>
        <vt:lpwstr/>
      </vt:variant>
      <vt:variant>
        <vt:i4>4587590</vt:i4>
      </vt:variant>
      <vt:variant>
        <vt:i4>45</vt:i4>
      </vt:variant>
      <vt:variant>
        <vt:i4>0</vt:i4>
      </vt:variant>
      <vt:variant>
        <vt:i4>5</vt:i4>
      </vt:variant>
      <vt:variant>
        <vt:lpwstr>https://assets.lloyds.com/media/fd04de25-80f8-4d72-a0c3-8af9bc6cece7/Lloyd's Solvency II Technical Provisions Guidance - 2024.pdf</vt:lpwstr>
      </vt:variant>
      <vt:variant>
        <vt:lpwstr/>
      </vt:variant>
      <vt:variant>
        <vt:i4>6553720</vt:i4>
      </vt:variant>
      <vt:variant>
        <vt:i4>42</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39</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36</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33</vt:i4>
      </vt:variant>
      <vt:variant>
        <vt:i4>0</vt:i4>
      </vt:variant>
      <vt:variant>
        <vt:i4>5</vt:i4>
      </vt:variant>
      <vt:variant>
        <vt:lpwstr>https://www.bankofengland.co.uk/-/media/boe/files/prudential-regulation/publication/2023/solvency-ii-review-considerations-for-year-end-2023.pdf</vt:lpwstr>
      </vt:variant>
      <vt:variant>
        <vt:lpwstr/>
      </vt:variant>
      <vt:variant>
        <vt:i4>4587590</vt:i4>
      </vt:variant>
      <vt:variant>
        <vt:i4>30</vt:i4>
      </vt:variant>
      <vt:variant>
        <vt:i4>0</vt:i4>
      </vt:variant>
      <vt:variant>
        <vt:i4>5</vt:i4>
      </vt:variant>
      <vt:variant>
        <vt:lpwstr>https://assets.lloyds.com/media/fd04de25-80f8-4d72-a0c3-8af9bc6cece7/Lloyd's Solvency II Technical Provisions Guidance - 2024.pdf</vt:lpwstr>
      </vt:variant>
      <vt:variant>
        <vt:lpwstr/>
      </vt:variant>
      <vt:variant>
        <vt:i4>7012455</vt:i4>
      </vt:variant>
      <vt:variant>
        <vt:i4>27</vt:i4>
      </vt:variant>
      <vt:variant>
        <vt:i4>0</vt:i4>
      </vt:variant>
      <vt:variant>
        <vt:i4>5</vt:i4>
      </vt:variant>
      <vt:variant>
        <vt:lpwstr>https://assets.lloyds.com/media/57a17403-c9b4-4ac9-873c-157c176c27b5/Y4920.pdf</vt:lpwstr>
      </vt:variant>
      <vt:variant>
        <vt:lpwstr/>
      </vt:variant>
      <vt:variant>
        <vt:i4>4587590</vt:i4>
      </vt:variant>
      <vt:variant>
        <vt:i4>24</vt:i4>
      </vt:variant>
      <vt:variant>
        <vt:i4>0</vt:i4>
      </vt:variant>
      <vt:variant>
        <vt:i4>5</vt:i4>
      </vt:variant>
      <vt:variant>
        <vt:lpwstr>https://assets.lloyds.com/media/fd04de25-80f8-4d72-a0c3-8af9bc6cece7/Lloyd's Solvency II Technical Provisions Guidance - 2024.pdf</vt:lpwstr>
      </vt:variant>
      <vt:variant>
        <vt:lpwstr/>
      </vt:variant>
      <vt:variant>
        <vt:i4>7340052</vt:i4>
      </vt:variant>
      <vt:variant>
        <vt:i4>21</vt:i4>
      </vt:variant>
      <vt:variant>
        <vt:i4>0</vt:i4>
      </vt:variant>
      <vt:variant>
        <vt:i4>5</vt:i4>
      </vt:variant>
      <vt:variant>
        <vt:lpwstr>mailto:Lloyds-SolvencyReturns@lloyds.com</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65630</vt:i4>
      </vt:variant>
      <vt:variant>
        <vt:i4>9</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2687091</vt:i4>
      </vt:variant>
      <vt:variant>
        <vt:i4>6</vt:i4>
      </vt:variant>
      <vt:variant>
        <vt:i4>0</vt:i4>
      </vt:variant>
      <vt:variant>
        <vt:i4>5</vt:i4>
      </vt:variant>
      <vt:variant>
        <vt:lpwstr>https://communications.lloyds.com/323/6843/uploads/solvency-uk---virtual-market-briefing---27-march-2025-final.pdf</vt:lpwstr>
      </vt:variant>
      <vt:variant>
        <vt:lpwstr/>
      </vt:variant>
      <vt:variant>
        <vt:i4>6815854</vt:i4>
      </vt:variant>
      <vt:variant>
        <vt:i4>3</vt:i4>
      </vt:variant>
      <vt:variant>
        <vt:i4>0</vt:i4>
      </vt:variant>
      <vt:variant>
        <vt:i4>5</vt:i4>
      </vt:variant>
      <vt:variant>
        <vt:lpwstr>https://www.youtube.com/watch?v=3ob8mpjjwz4</vt:lpwstr>
      </vt:variant>
      <vt:variant>
        <vt:lpwstr/>
      </vt:variant>
      <vt:variant>
        <vt:i4>65630</vt:i4>
      </vt:variant>
      <vt:variant>
        <vt:i4>0</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5898351</vt:i4>
      </vt:variant>
      <vt:variant>
        <vt:i4>21</vt:i4>
      </vt:variant>
      <vt:variant>
        <vt:i4>0</vt:i4>
      </vt:variant>
      <vt:variant>
        <vt:i4>5</vt:i4>
      </vt:variant>
      <vt:variant>
        <vt:lpwstr>mailto:HarrisM@lloyds.com</vt:lpwstr>
      </vt:variant>
      <vt:variant>
        <vt:lpwstr/>
      </vt:variant>
      <vt:variant>
        <vt:i4>5898351</vt:i4>
      </vt:variant>
      <vt:variant>
        <vt:i4>18</vt:i4>
      </vt:variant>
      <vt:variant>
        <vt:i4>0</vt:i4>
      </vt:variant>
      <vt:variant>
        <vt:i4>5</vt:i4>
      </vt:variant>
      <vt:variant>
        <vt:lpwstr>mailto:HarrisM@lloyds.com</vt:lpwstr>
      </vt:variant>
      <vt:variant>
        <vt:lpwstr/>
      </vt:variant>
      <vt:variant>
        <vt:i4>5898351</vt:i4>
      </vt:variant>
      <vt:variant>
        <vt:i4>15</vt:i4>
      </vt:variant>
      <vt:variant>
        <vt:i4>0</vt:i4>
      </vt:variant>
      <vt:variant>
        <vt:i4>5</vt:i4>
      </vt:variant>
      <vt:variant>
        <vt:lpwstr>mailto:HarrisM@lloyds.com</vt:lpwstr>
      </vt:variant>
      <vt:variant>
        <vt:lpwstr/>
      </vt:variant>
      <vt:variant>
        <vt:i4>4391032</vt:i4>
      </vt:variant>
      <vt:variant>
        <vt:i4>12</vt:i4>
      </vt:variant>
      <vt:variant>
        <vt:i4>0</vt:i4>
      </vt:variant>
      <vt:variant>
        <vt:i4>5</vt:i4>
      </vt:variant>
      <vt:variant>
        <vt:lpwstr>mailto:PatelSac@lloyds.com</vt:lpwstr>
      </vt:variant>
      <vt:variant>
        <vt:lpwstr/>
      </vt:variant>
      <vt:variant>
        <vt:i4>5898351</vt:i4>
      </vt:variant>
      <vt:variant>
        <vt:i4>9</vt:i4>
      </vt:variant>
      <vt:variant>
        <vt:i4>0</vt:i4>
      </vt:variant>
      <vt:variant>
        <vt:i4>5</vt:i4>
      </vt:variant>
      <vt:variant>
        <vt:lpwstr>mailto:HarrisM@lloyds.com</vt:lpwstr>
      </vt:variant>
      <vt:variant>
        <vt:lpwstr/>
      </vt:variant>
      <vt:variant>
        <vt:i4>5898351</vt:i4>
      </vt:variant>
      <vt:variant>
        <vt:i4>6</vt:i4>
      </vt:variant>
      <vt:variant>
        <vt:i4>0</vt:i4>
      </vt:variant>
      <vt:variant>
        <vt:i4>5</vt:i4>
      </vt:variant>
      <vt:variant>
        <vt:lpwstr>mailto:HarrisM@lloyds.com</vt:lpwstr>
      </vt:variant>
      <vt:variant>
        <vt:lpwstr/>
      </vt:variant>
      <vt:variant>
        <vt:i4>5898351</vt:i4>
      </vt:variant>
      <vt:variant>
        <vt:i4>3</vt:i4>
      </vt:variant>
      <vt:variant>
        <vt:i4>0</vt:i4>
      </vt:variant>
      <vt:variant>
        <vt:i4>5</vt:i4>
      </vt:variant>
      <vt:variant>
        <vt:lpwstr>mailto:HarrisM@lloyds.com</vt:lpwstr>
      </vt:variant>
      <vt:variant>
        <vt:lpwstr/>
      </vt:variant>
      <vt:variant>
        <vt:i4>4391032</vt:i4>
      </vt:variant>
      <vt:variant>
        <vt:i4>0</vt:i4>
      </vt:variant>
      <vt:variant>
        <vt:i4>0</vt:i4>
      </vt:variant>
      <vt:variant>
        <vt:i4>5</vt:i4>
      </vt:variant>
      <vt:variant>
        <vt:lpwstr>mailto:PatelSac@lloyds.com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2025-03-26T18:46:00Z</cp:lastPrinted>
  <dcterms:created xsi:type="dcterms:W3CDTF">2025-06-20T09:29:00Z</dcterms:created>
  <dcterms:modified xsi:type="dcterms:W3CDTF">2025-06-20T09:29:00Z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33ea51b4,5dd45934,66060b66</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2025-06-20T09:29:43Z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edb5a420-ef88-4b7d-af68-ea305b3888a6</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ies>
</file>